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4F750" w14:textId="025767BB" w:rsidR="00923303" w:rsidRDefault="0057589A">
      <w:bookmarkStart w:id="0" w:name="_GoBack"/>
      <w:ins w:id="1" w:author="Auteur">
        <w:r>
          <w:rPr>
            <w:noProof/>
          </w:rPr>
          <w:drawing>
            <wp:anchor distT="0" distB="0" distL="114300" distR="114300" simplePos="0" relativeHeight="251659264" behindDoc="0" locked="0" layoutInCell="1" allowOverlap="1" wp14:anchorId="2AE2BC19" wp14:editId="0E2F90DB">
              <wp:simplePos x="0" y="0"/>
              <wp:positionH relativeFrom="column">
                <wp:posOffset>-885682</wp:posOffset>
              </wp:positionH>
              <wp:positionV relativeFrom="page">
                <wp:posOffset>15240</wp:posOffset>
              </wp:positionV>
              <wp:extent cx="7755890" cy="10028555"/>
              <wp:effectExtent l="0" t="0" r="381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contrattype-OK_Plan de travail 1 copie 3.jpg"/>
                      <pic:cNvPicPr/>
                    </pic:nvPicPr>
                    <pic:blipFill>
                      <a:blip r:embed="rId8">
                        <a:extLst>
                          <a:ext uri="{28A0092B-C50C-407E-A947-70E740481C1C}">
                            <a14:useLocalDpi xmlns:a14="http://schemas.microsoft.com/office/drawing/2010/main" val="0"/>
                          </a:ext>
                        </a:extLst>
                      </a:blip>
                      <a:stretch>
                        <a:fillRect/>
                      </a:stretch>
                    </pic:blipFill>
                    <pic:spPr>
                      <a:xfrm>
                        <a:off x="0" y="0"/>
                        <a:ext cx="7755890" cy="10028555"/>
                      </a:xfrm>
                      <a:prstGeom prst="rect">
                        <a:avLst/>
                      </a:prstGeom>
                    </pic:spPr>
                  </pic:pic>
                </a:graphicData>
              </a:graphic>
              <wp14:sizeRelH relativeFrom="page">
                <wp14:pctWidth>0</wp14:pctWidth>
              </wp14:sizeRelH>
              <wp14:sizeRelV relativeFrom="page">
                <wp14:pctHeight>0</wp14:pctHeight>
              </wp14:sizeRelV>
            </wp:anchor>
          </w:drawing>
        </w:r>
      </w:ins>
      <w:bookmarkEnd w:id="0"/>
      <w:del w:id="2" w:author="Auteur">
        <w:r w:rsidR="00147C16" w:rsidDel="0057589A">
          <w:rPr>
            <w:noProof/>
          </w:rPr>
          <w:drawing>
            <wp:anchor distT="0" distB="0" distL="114300" distR="114300" simplePos="0" relativeHeight="251658240" behindDoc="0" locked="0" layoutInCell="1" allowOverlap="1" wp14:anchorId="6656737A" wp14:editId="02584B35">
              <wp:simplePos x="0" y="0"/>
              <wp:positionH relativeFrom="column">
                <wp:posOffset>-877852</wp:posOffset>
              </wp:positionH>
              <wp:positionV relativeFrom="page">
                <wp:posOffset>11430</wp:posOffset>
              </wp:positionV>
              <wp:extent cx="7755255" cy="10036175"/>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contrattype_Plan de travail 1 copie 3.jpg"/>
                      <pic:cNvPicPr/>
                    </pic:nvPicPr>
                    <pic:blipFill>
                      <a:blip r:embed="rId9">
                        <a:extLst>
                          <a:ext uri="{28A0092B-C50C-407E-A947-70E740481C1C}">
                            <a14:useLocalDpi xmlns:a14="http://schemas.microsoft.com/office/drawing/2010/main" val="0"/>
                          </a:ext>
                        </a:extLst>
                      </a:blip>
                      <a:stretch>
                        <a:fillRect/>
                      </a:stretch>
                    </pic:blipFill>
                    <pic:spPr>
                      <a:xfrm>
                        <a:off x="0" y="0"/>
                        <a:ext cx="7755255" cy="10036175"/>
                      </a:xfrm>
                      <a:prstGeom prst="rect">
                        <a:avLst/>
                      </a:prstGeom>
                    </pic:spPr>
                  </pic:pic>
                </a:graphicData>
              </a:graphic>
              <wp14:sizeRelH relativeFrom="page">
                <wp14:pctWidth>0</wp14:pctWidth>
              </wp14:sizeRelH>
              <wp14:sizeRelV relativeFrom="page">
                <wp14:pctHeight>0</wp14:pctHeight>
              </wp14:sizeRelV>
            </wp:anchor>
          </w:drawing>
        </w:r>
      </w:del>
    </w:p>
    <w:p w14:paraId="5845D1FC" w14:textId="09959148" w:rsidR="00923303" w:rsidRDefault="00923303"/>
    <w:p w14:paraId="49F33DBD" w14:textId="1394598C" w:rsidR="00923303" w:rsidRDefault="00923303"/>
    <w:p w14:paraId="3D3C1A30" w14:textId="64387755" w:rsidR="00923303" w:rsidRDefault="00923303"/>
    <w:p w14:paraId="4577D20D" w14:textId="20C20A20" w:rsidR="00923303" w:rsidRDefault="00923303"/>
    <w:p w14:paraId="4F0B3974" w14:textId="3766123C" w:rsidR="00923303" w:rsidRDefault="00923303"/>
    <w:p w14:paraId="50CC2AC1" w14:textId="43910328" w:rsidR="00923303" w:rsidRDefault="00923303"/>
    <w:p w14:paraId="2D32F597" w14:textId="17047674" w:rsidR="00923303" w:rsidRDefault="00923303"/>
    <w:p w14:paraId="2140F664" w14:textId="54392149" w:rsidR="00923303" w:rsidRDefault="00923303"/>
    <w:p w14:paraId="2EBEC7E2" w14:textId="68070530" w:rsidR="00923303" w:rsidRDefault="00923303"/>
    <w:p w14:paraId="705EE557" w14:textId="77777777" w:rsidR="00923303" w:rsidRDefault="00923303"/>
    <w:tbl>
      <w:tblPr>
        <w:tblStyle w:val="Grilledutableau"/>
        <w:tblW w:w="0" w:type="auto"/>
        <w:tblLook w:val="04A0" w:firstRow="1" w:lastRow="0" w:firstColumn="1" w:lastColumn="0" w:noHBand="0" w:noVBand="1"/>
      </w:tblPr>
      <w:tblGrid>
        <w:gridCol w:w="9394"/>
      </w:tblGrid>
      <w:tr w:rsidR="00891BD3" w:rsidRPr="0077417A" w14:paraId="0C287302" w14:textId="77777777" w:rsidTr="007B3CAC">
        <w:trPr>
          <w:trHeight w:val="1121"/>
        </w:trPr>
        <w:tc>
          <w:tcPr>
            <w:tcW w:w="9394" w:type="dxa"/>
          </w:tcPr>
          <w:p w14:paraId="7430F876" w14:textId="203091D5" w:rsidR="00923303" w:rsidRPr="000E3B2C" w:rsidRDefault="00891BD3" w:rsidP="00891BD3">
            <w:pPr>
              <w:pStyle w:val="NormalWeb"/>
              <w:jc w:val="both"/>
              <w:rPr>
                <w:rFonts w:asciiTheme="majorHAnsi" w:hAnsiTheme="majorHAnsi" w:cstheme="majorHAnsi"/>
                <w:b/>
                <w:smallCaps/>
                <w:sz w:val="22"/>
                <w:szCs w:val="22"/>
                <w:lang w:val="fr-FR"/>
              </w:rPr>
            </w:pPr>
            <w:r w:rsidRPr="000E3B2C">
              <w:rPr>
                <w:rFonts w:asciiTheme="majorHAnsi" w:hAnsiTheme="majorHAnsi" w:cstheme="majorHAnsi"/>
                <w:b/>
                <w:smallCaps/>
                <w:sz w:val="22"/>
                <w:szCs w:val="22"/>
                <w:lang w:val="fr-FR"/>
              </w:rPr>
              <w:br w:type="page"/>
            </w:r>
          </w:p>
          <w:p w14:paraId="55B74759" w14:textId="215E7C0B" w:rsidR="00960DA3" w:rsidRPr="00462296" w:rsidRDefault="00960DA3" w:rsidP="00960DA3">
            <w:pPr>
              <w:pStyle w:val="NormalWeb"/>
              <w:jc w:val="both"/>
              <w:rPr>
                <w:rFonts w:asciiTheme="majorHAnsi" w:hAnsiTheme="majorHAnsi" w:cstheme="majorHAnsi"/>
                <w:lang w:val="fr-FR"/>
              </w:rPr>
            </w:pPr>
            <w:r>
              <w:rPr>
                <w:rFonts w:asciiTheme="majorHAnsi" w:hAnsiTheme="majorHAnsi" w:cstheme="majorHAnsi"/>
                <w:i/>
                <w:iCs/>
                <w:sz w:val="22"/>
                <w:szCs w:val="22"/>
                <w:lang w:val="fr-FR"/>
              </w:rPr>
              <w:t>Ce document</w:t>
            </w:r>
            <w:r w:rsidRPr="00462296">
              <w:rPr>
                <w:rFonts w:asciiTheme="majorHAnsi" w:hAnsiTheme="majorHAnsi" w:cstheme="majorHAnsi"/>
                <w:i/>
                <w:iCs/>
                <w:sz w:val="22"/>
                <w:szCs w:val="22"/>
                <w:lang w:val="fr-FR"/>
              </w:rPr>
              <w:t xml:space="preserve"> a </w:t>
            </w:r>
            <w:r>
              <w:rPr>
                <w:rFonts w:asciiTheme="majorHAnsi" w:hAnsiTheme="majorHAnsi" w:cstheme="majorHAnsi"/>
                <w:i/>
                <w:iCs/>
                <w:sz w:val="22"/>
                <w:szCs w:val="22"/>
                <w:lang w:val="fr-FR"/>
              </w:rPr>
              <w:t>été</w:t>
            </w:r>
            <w:r w:rsidRPr="00462296">
              <w:rPr>
                <w:rFonts w:asciiTheme="majorHAnsi" w:hAnsiTheme="majorHAnsi" w:cstheme="majorHAnsi"/>
                <w:i/>
                <w:iCs/>
                <w:sz w:val="22"/>
                <w:szCs w:val="22"/>
                <w:lang w:val="fr-FR"/>
              </w:rPr>
              <w:t xml:space="preserve"> </w:t>
            </w:r>
            <w:r>
              <w:rPr>
                <w:rFonts w:asciiTheme="majorHAnsi" w:hAnsiTheme="majorHAnsi" w:cstheme="majorHAnsi"/>
                <w:i/>
                <w:iCs/>
                <w:sz w:val="22"/>
                <w:szCs w:val="22"/>
                <w:lang w:val="fr-FR"/>
              </w:rPr>
              <w:t>élaboré</w:t>
            </w:r>
            <w:r w:rsidRPr="00462296">
              <w:rPr>
                <w:rFonts w:asciiTheme="majorHAnsi" w:hAnsiTheme="majorHAnsi" w:cstheme="majorHAnsi"/>
                <w:i/>
                <w:iCs/>
                <w:sz w:val="22"/>
                <w:szCs w:val="22"/>
                <w:lang w:val="fr-FR"/>
              </w:rPr>
              <w:t xml:space="preserve"> à la demande de l’Agence bruxelloise pour l’Accompagnement de l’Entreprise (</w:t>
            </w:r>
            <w:proofErr w:type="gramStart"/>
            <w:r w:rsidRPr="00462296">
              <w:rPr>
                <w:rFonts w:asciiTheme="majorHAnsi" w:hAnsiTheme="majorHAnsi" w:cstheme="majorHAnsi"/>
                <w:i/>
                <w:iCs/>
                <w:sz w:val="22"/>
                <w:szCs w:val="22"/>
                <w:lang w:val="fr-FR"/>
              </w:rPr>
              <w:t>hub.brussels</w:t>
            </w:r>
            <w:proofErr w:type="gramEnd"/>
            <w:r w:rsidRPr="00462296">
              <w:rPr>
                <w:rFonts w:asciiTheme="majorHAnsi" w:hAnsiTheme="majorHAnsi" w:cstheme="majorHAnsi"/>
                <w:i/>
                <w:iCs/>
                <w:sz w:val="22"/>
                <w:szCs w:val="22"/>
                <w:lang w:val="fr-FR"/>
              </w:rPr>
              <w:t>) dans le but d’</w:t>
            </w:r>
            <w:r>
              <w:rPr>
                <w:rFonts w:asciiTheme="majorHAnsi" w:hAnsiTheme="majorHAnsi" w:cstheme="majorHAnsi"/>
                <w:i/>
                <w:iCs/>
                <w:sz w:val="22"/>
                <w:szCs w:val="22"/>
                <w:lang w:val="fr-FR"/>
              </w:rPr>
              <w:t>é</w:t>
            </w:r>
            <w:r w:rsidRPr="00462296">
              <w:rPr>
                <w:rFonts w:asciiTheme="majorHAnsi" w:hAnsiTheme="majorHAnsi" w:cstheme="majorHAnsi"/>
                <w:i/>
                <w:iCs/>
                <w:sz w:val="22"/>
                <w:szCs w:val="22"/>
                <w:lang w:val="fr-FR"/>
              </w:rPr>
              <w:t xml:space="preserve">tablir un modèle de </w:t>
            </w:r>
            <w:r>
              <w:rPr>
                <w:rFonts w:asciiTheme="majorHAnsi" w:hAnsiTheme="majorHAnsi" w:cstheme="majorHAnsi"/>
                <w:i/>
                <w:iCs/>
                <w:sz w:val="22"/>
                <w:szCs w:val="22"/>
                <w:lang w:val="fr-FR"/>
              </w:rPr>
              <w:t>contrat</w:t>
            </w:r>
            <w:r w:rsidRPr="00462296">
              <w:rPr>
                <w:rFonts w:asciiTheme="majorHAnsi" w:hAnsiTheme="majorHAnsi" w:cstheme="majorHAnsi"/>
                <w:i/>
                <w:iCs/>
                <w:sz w:val="22"/>
                <w:szCs w:val="22"/>
                <w:lang w:val="fr-FR"/>
              </w:rPr>
              <w:t xml:space="preserve"> </w:t>
            </w:r>
            <w:r>
              <w:rPr>
                <w:rFonts w:asciiTheme="majorHAnsi" w:hAnsiTheme="majorHAnsi" w:cstheme="majorHAnsi"/>
                <w:i/>
                <w:iCs/>
                <w:sz w:val="22"/>
                <w:szCs w:val="22"/>
                <w:lang w:val="fr-FR"/>
              </w:rPr>
              <w:t>à destination d’</w:t>
            </w:r>
            <w:r w:rsidRPr="00462296">
              <w:rPr>
                <w:rFonts w:asciiTheme="majorHAnsi" w:hAnsiTheme="majorHAnsi" w:cstheme="majorHAnsi"/>
                <w:i/>
                <w:iCs/>
                <w:sz w:val="22"/>
                <w:szCs w:val="22"/>
                <w:lang w:val="fr-FR"/>
              </w:rPr>
              <w:t xml:space="preserve">entreprises bruxelloises </w:t>
            </w:r>
            <w:r>
              <w:rPr>
                <w:rFonts w:asciiTheme="majorHAnsi" w:hAnsiTheme="majorHAnsi" w:cstheme="majorHAnsi"/>
                <w:i/>
                <w:iCs/>
                <w:sz w:val="22"/>
                <w:szCs w:val="22"/>
                <w:lang w:val="fr-FR"/>
              </w:rPr>
              <w:t xml:space="preserve">désireuses de </w:t>
            </w:r>
            <w:r w:rsidR="0052110A">
              <w:rPr>
                <w:rFonts w:asciiTheme="majorHAnsi" w:hAnsiTheme="majorHAnsi" w:cstheme="majorHAnsi"/>
                <w:i/>
                <w:iCs/>
                <w:sz w:val="22"/>
                <w:szCs w:val="22"/>
                <w:lang w:val="fr-FR"/>
              </w:rPr>
              <w:t xml:space="preserve">faire éditer leurs </w:t>
            </w:r>
            <w:r w:rsidR="00F60881">
              <w:rPr>
                <w:rFonts w:asciiTheme="majorHAnsi" w:hAnsiTheme="majorHAnsi" w:cstheme="majorHAnsi"/>
                <w:i/>
                <w:iCs/>
                <w:sz w:val="22"/>
                <w:szCs w:val="22"/>
                <w:lang w:val="fr-FR"/>
              </w:rPr>
              <w:t>œuvres</w:t>
            </w:r>
            <w:r w:rsidRPr="00462296">
              <w:rPr>
                <w:rFonts w:asciiTheme="majorHAnsi" w:hAnsiTheme="majorHAnsi" w:cstheme="majorHAnsi"/>
                <w:i/>
                <w:iCs/>
                <w:sz w:val="22"/>
                <w:szCs w:val="22"/>
                <w:lang w:val="fr-FR"/>
              </w:rPr>
              <w:t>.</w:t>
            </w:r>
          </w:p>
          <w:p w14:paraId="52C1F63B" w14:textId="77777777" w:rsidR="00766DE0" w:rsidRDefault="007F5630" w:rsidP="00891BD3">
            <w:pPr>
              <w:pStyle w:val="NormalWeb"/>
              <w:jc w:val="both"/>
              <w:rPr>
                <w:rFonts w:asciiTheme="majorHAnsi" w:hAnsiTheme="majorHAnsi" w:cstheme="majorHAnsi"/>
                <w:i/>
                <w:iCs/>
                <w:sz w:val="22"/>
                <w:szCs w:val="22"/>
                <w:lang w:val="fr-FR"/>
              </w:rPr>
            </w:pPr>
            <w:r w:rsidRPr="000E3B2C">
              <w:rPr>
                <w:rFonts w:asciiTheme="majorHAnsi" w:hAnsiTheme="majorHAnsi" w:cstheme="majorHAnsi"/>
                <w:i/>
                <w:iCs/>
                <w:sz w:val="22"/>
                <w:szCs w:val="22"/>
                <w:lang w:val="fr-FR"/>
              </w:rPr>
              <w:t>Dès lors qu’il s’agit d’un modèle</w:t>
            </w:r>
            <w:r w:rsidR="00891BD3" w:rsidRPr="000E3B2C">
              <w:rPr>
                <w:rFonts w:asciiTheme="majorHAnsi" w:hAnsiTheme="majorHAnsi" w:cstheme="majorHAnsi"/>
                <w:i/>
                <w:iCs/>
                <w:sz w:val="22"/>
                <w:szCs w:val="22"/>
                <w:lang w:val="fr-FR"/>
              </w:rPr>
              <w:t xml:space="preserve">, il comprend des clauses facultatives et des options </w:t>
            </w:r>
            <w:r w:rsidR="00997DB0" w:rsidRPr="00997DB0">
              <w:rPr>
                <w:rFonts w:asciiTheme="majorHAnsi" w:hAnsiTheme="majorHAnsi" w:cstheme="majorHAnsi"/>
                <w:i/>
                <w:iCs/>
                <w:sz w:val="22"/>
                <w:szCs w:val="22"/>
                <w:lang w:val="fr-FR"/>
              </w:rPr>
              <w:t>nécessitant</w:t>
            </w:r>
            <w:r w:rsidR="00891BD3" w:rsidRPr="000E3B2C">
              <w:rPr>
                <w:rFonts w:asciiTheme="majorHAnsi" w:hAnsiTheme="majorHAnsi" w:cstheme="majorHAnsi"/>
                <w:i/>
                <w:iCs/>
                <w:sz w:val="22"/>
                <w:szCs w:val="22"/>
                <w:lang w:val="fr-FR"/>
              </w:rPr>
              <w:t xml:space="preserve"> une </w:t>
            </w:r>
            <w:r w:rsidR="00997DB0" w:rsidRPr="00997DB0">
              <w:rPr>
                <w:rFonts w:asciiTheme="majorHAnsi" w:hAnsiTheme="majorHAnsi" w:cstheme="majorHAnsi"/>
                <w:i/>
                <w:iCs/>
                <w:sz w:val="22"/>
                <w:szCs w:val="22"/>
                <w:lang w:val="fr-FR"/>
              </w:rPr>
              <w:t>réflexion</w:t>
            </w:r>
            <w:r w:rsidR="00891BD3" w:rsidRPr="000E3B2C">
              <w:rPr>
                <w:rFonts w:asciiTheme="majorHAnsi" w:hAnsiTheme="majorHAnsi" w:cstheme="majorHAnsi"/>
                <w:i/>
                <w:iCs/>
                <w:sz w:val="22"/>
                <w:szCs w:val="22"/>
                <w:lang w:val="fr-FR"/>
              </w:rPr>
              <w:t xml:space="preserve"> au cas par cas. De plus, certaines situations </w:t>
            </w:r>
            <w:r w:rsidR="00997DB0" w:rsidRPr="00997DB0">
              <w:rPr>
                <w:rFonts w:asciiTheme="majorHAnsi" w:hAnsiTheme="majorHAnsi" w:cstheme="majorHAnsi"/>
                <w:i/>
                <w:iCs/>
                <w:sz w:val="22"/>
                <w:szCs w:val="22"/>
                <w:lang w:val="fr-FR"/>
              </w:rPr>
              <w:t>particulières</w:t>
            </w:r>
            <w:r w:rsidR="00891BD3" w:rsidRPr="000E3B2C">
              <w:rPr>
                <w:rFonts w:asciiTheme="majorHAnsi" w:hAnsiTheme="majorHAnsi" w:cstheme="majorHAnsi"/>
                <w:i/>
                <w:iCs/>
                <w:sz w:val="22"/>
                <w:szCs w:val="22"/>
                <w:lang w:val="fr-FR"/>
              </w:rPr>
              <w:t xml:space="preserve"> peuvent, le cas </w:t>
            </w:r>
            <w:r w:rsidR="00997DB0" w:rsidRPr="00997DB0">
              <w:rPr>
                <w:rFonts w:asciiTheme="majorHAnsi" w:hAnsiTheme="majorHAnsi" w:cstheme="majorHAnsi"/>
                <w:i/>
                <w:iCs/>
                <w:sz w:val="22"/>
                <w:szCs w:val="22"/>
                <w:lang w:val="fr-FR"/>
              </w:rPr>
              <w:t>échéant</w:t>
            </w:r>
            <w:r w:rsidR="00891BD3" w:rsidRPr="000E3B2C">
              <w:rPr>
                <w:rFonts w:asciiTheme="majorHAnsi" w:hAnsiTheme="majorHAnsi" w:cstheme="majorHAnsi"/>
                <w:i/>
                <w:iCs/>
                <w:sz w:val="22"/>
                <w:szCs w:val="22"/>
                <w:lang w:val="fr-FR"/>
              </w:rPr>
              <w:t xml:space="preserve">, </w:t>
            </w:r>
            <w:r w:rsidR="00997DB0" w:rsidRPr="00997DB0">
              <w:rPr>
                <w:rFonts w:asciiTheme="majorHAnsi" w:hAnsiTheme="majorHAnsi" w:cstheme="majorHAnsi"/>
                <w:i/>
                <w:iCs/>
                <w:sz w:val="22"/>
                <w:szCs w:val="22"/>
                <w:lang w:val="fr-FR"/>
              </w:rPr>
              <w:t>nécessiter</w:t>
            </w:r>
            <w:r w:rsidR="00891BD3" w:rsidRPr="000E3B2C">
              <w:rPr>
                <w:rFonts w:asciiTheme="majorHAnsi" w:hAnsiTheme="majorHAnsi" w:cstheme="majorHAnsi"/>
                <w:i/>
                <w:iCs/>
                <w:sz w:val="22"/>
                <w:szCs w:val="22"/>
                <w:lang w:val="fr-FR"/>
              </w:rPr>
              <w:t xml:space="preserve"> des ajouts ou autres </w:t>
            </w:r>
            <w:r w:rsidR="00997DB0" w:rsidRPr="00997DB0">
              <w:rPr>
                <w:rFonts w:asciiTheme="majorHAnsi" w:hAnsiTheme="majorHAnsi" w:cstheme="majorHAnsi"/>
                <w:i/>
                <w:iCs/>
                <w:sz w:val="22"/>
                <w:szCs w:val="22"/>
                <w:lang w:val="fr-FR"/>
              </w:rPr>
              <w:t>aménagements</w:t>
            </w:r>
            <w:r w:rsidR="00891BD3" w:rsidRPr="000E3B2C">
              <w:rPr>
                <w:rFonts w:asciiTheme="majorHAnsi" w:hAnsiTheme="majorHAnsi" w:cstheme="majorHAnsi"/>
                <w:i/>
                <w:iCs/>
                <w:sz w:val="22"/>
                <w:szCs w:val="22"/>
                <w:lang w:val="fr-FR"/>
              </w:rPr>
              <w:t xml:space="preserve"> plus substantiels du contrat. </w:t>
            </w:r>
          </w:p>
          <w:p w14:paraId="48DA345C" w14:textId="52A3C26C" w:rsidR="00D3448B" w:rsidRDefault="00766DE0" w:rsidP="00891BD3">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 xml:space="preserve">Le présent modèle </w:t>
            </w:r>
            <w:r w:rsidR="009E65EB">
              <w:rPr>
                <w:rFonts w:asciiTheme="majorHAnsi" w:hAnsiTheme="majorHAnsi" w:cstheme="majorHAnsi"/>
                <w:i/>
                <w:iCs/>
                <w:sz w:val="22"/>
                <w:szCs w:val="22"/>
                <w:lang w:val="fr-FR"/>
              </w:rPr>
              <w:t xml:space="preserve">ne </w:t>
            </w:r>
            <w:r>
              <w:rPr>
                <w:rFonts w:asciiTheme="majorHAnsi" w:hAnsiTheme="majorHAnsi" w:cstheme="majorHAnsi"/>
                <w:i/>
                <w:iCs/>
                <w:sz w:val="22"/>
                <w:szCs w:val="22"/>
                <w:lang w:val="fr-FR"/>
              </w:rPr>
              <w:t xml:space="preserve">constitue </w:t>
            </w:r>
            <w:r w:rsidR="009E65EB">
              <w:rPr>
                <w:rFonts w:asciiTheme="majorHAnsi" w:hAnsiTheme="majorHAnsi" w:cstheme="majorHAnsi"/>
                <w:i/>
                <w:iCs/>
                <w:sz w:val="22"/>
                <w:szCs w:val="22"/>
                <w:lang w:val="fr-FR"/>
              </w:rPr>
              <w:t>qu’</w:t>
            </w:r>
            <w:r>
              <w:rPr>
                <w:rFonts w:asciiTheme="majorHAnsi" w:hAnsiTheme="majorHAnsi" w:cstheme="majorHAnsi"/>
                <w:i/>
                <w:iCs/>
                <w:sz w:val="22"/>
                <w:szCs w:val="22"/>
                <w:lang w:val="fr-FR"/>
              </w:rPr>
              <w:t>un canevas de base qui</w:t>
            </w:r>
            <w:r w:rsidR="00944433">
              <w:rPr>
                <w:rFonts w:asciiTheme="majorHAnsi" w:hAnsiTheme="majorHAnsi" w:cstheme="majorHAnsi"/>
                <w:i/>
                <w:iCs/>
                <w:sz w:val="22"/>
                <w:szCs w:val="22"/>
                <w:lang w:val="fr-FR"/>
              </w:rPr>
              <w:t xml:space="preserve"> nécessitera d’être </w:t>
            </w:r>
            <w:r w:rsidR="00DA20D7">
              <w:rPr>
                <w:rFonts w:asciiTheme="majorHAnsi" w:hAnsiTheme="majorHAnsi" w:cstheme="majorHAnsi"/>
                <w:i/>
                <w:iCs/>
                <w:sz w:val="22"/>
                <w:szCs w:val="22"/>
                <w:lang w:val="fr-FR"/>
              </w:rPr>
              <w:t>adapté</w:t>
            </w:r>
            <w:r w:rsidR="00944433">
              <w:rPr>
                <w:rFonts w:asciiTheme="majorHAnsi" w:hAnsiTheme="majorHAnsi" w:cstheme="majorHAnsi"/>
                <w:i/>
                <w:iCs/>
                <w:sz w:val="22"/>
                <w:szCs w:val="22"/>
                <w:lang w:val="fr-FR"/>
              </w:rPr>
              <w:t xml:space="preserve"> aux spécificités de l’</w:t>
            </w:r>
            <w:r w:rsidR="00DA20D7">
              <w:rPr>
                <w:rFonts w:asciiTheme="majorHAnsi" w:hAnsiTheme="majorHAnsi" w:cstheme="majorHAnsi"/>
                <w:i/>
                <w:iCs/>
                <w:sz w:val="22"/>
                <w:szCs w:val="22"/>
                <w:lang w:val="fr-FR"/>
              </w:rPr>
              <w:t>œuvre</w:t>
            </w:r>
            <w:r w:rsidR="00944433">
              <w:rPr>
                <w:rFonts w:asciiTheme="majorHAnsi" w:hAnsiTheme="majorHAnsi" w:cstheme="majorHAnsi"/>
                <w:i/>
                <w:iCs/>
                <w:sz w:val="22"/>
                <w:szCs w:val="22"/>
                <w:lang w:val="fr-FR"/>
              </w:rPr>
              <w:t xml:space="preserve"> concernée (</w:t>
            </w:r>
            <w:r w:rsidR="001D6E71">
              <w:rPr>
                <w:rFonts w:asciiTheme="majorHAnsi" w:hAnsiTheme="majorHAnsi" w:cstheme="majorHAnsi"/>
                <w:i/>
                <w:iCs/>
                <w:sz w:val="22"/>
                <w:szCs w:val="22"/>
                <w:lang w:val="fr-FR"/>
              </w:rPr>
              <w:t>textes, photographies, vidéos, musique, logiciels, bases de données, …)</w:t>
            </w:r>
            <w:r w:rsidR="00944433">
              <w:rPr>
                <w:rFonts w:asciiTheme="majorHAnsi" w:hAnsiTheme="majorHAnsi" w:cstheme="majorHAnsi"/>
                <w:i/>
                <w:iCs/>
                <w:sz w:val="22"/>
                <w:szCs w:val="22"/>
                <w:lang w:val="fr-FR"/>
              </w:rPr>
              <w:t xml:space="preserve"> et aux exploitations concrètement envisagées par les parties.</w:t>
            </w:r>
          </w:p>
          <w:p w14:paraId="46F0A0E4" w14:textId="77777777" w:rsidR="00DE5CA0" w:rsidRDefault="00DE5CA0" w:rsidP="00DE5CA0">
            <w:pPr>
              <w:pStyle w:val="NormalWeb"/>
              <w:jc w:val="both"/>
              <w:rPr>
                <w:rFonts w:asciiTheme="majorHAnsi" w:hAnsiTheme="majorHAnsi" w:cstheme="majorHAnsi"/>
                <w:i/>
                <w:iCs/>
                <w:sz w:val="22"/>
                <w:szCs w:val="22"/>
              </w:rPr>
            </w:pPr>
            <w:r>
              <w:rPr>
                <w:rFonts w:asciiTheme="majorHAnsi" w:hAnsiTheme="majorHAnsi" w:cstheme="majorHAnsi"/>
                <w:i/>
                <w:iCs/>
                <w:sz w:val="22"/>
                <w:szCs w:val="22"/>
                <w:lang w:val="fr-FR"/>
              </w:rPr>
              <w:t>D’éventuelles</w:t>
            </w:r>
            <w:r w:rsidRPr="005E69DF">
              <w:rPr>
                <w:rFonts w:asciiTheme="majorHAnsi" w:hAnsiTheme="majorHAnsi" w:cstheme="majorHAnsi"/>
                <w:i/>
                <w:iCs/>
                <w:sz w:val="22"/>
                <w:szCs w:val="22"/>
                <w:lang w:val="fr-FR"/>
              </w:rPr>
              <w:t xml:space="preserve"> annexes sont utiles pour préciser </w:t>
            </w:r>
            <w:r>
              <w:rPr>
                <w:rFonts w:asciiTheme="majorHAnsi" w:hAnsiTheme="majorHAnsi" w:cstheme="majorHAnsi"/>
                <w:i/>
                <w:iCs/>
                <w:sz w:val="22"/>
                <w:szCs w:val="22"/>
                <w:lang w:val="fr-FR"/>
              </w:rPr>
              <w:t>certaines</w:t>
            </w:r>
            <w:r w:rsidRPr="005E69DF">
              <w:rPr>
                <w:rFonts w:asciiTheme="majorHAnsi" w:hAnsiTheme="majorHAnsi" w:cstheme="majorHAnsi"/>
                <w:i/>
                <w:iCs/>
                <w:sz w:val="22"/>
                <w:szCs w:val="22"/>
                <w:lang w:val="fr-FR"/>
              </w:rPr>
              <w:t xml:space="preserve"> modalités pratiques très détaillées</w:t>
            </w:r>
            <w:r>
              <w:rPr>
                <w:rFonts w:asciiTheme="majorHAnsi" w:hAnsiTheme="majorHAnsi" w:cstheme="majorHAnsi"/>
                <w:i/>
                <w:iCs/>
                <w:sz w:val="22"/>
                <w:szCs w:val="22"/>
                <w:lang w:val="fr-FR"/>
              </w:rPr>
              <w:t xml:space="preserve"> ou lorsque les modalités sont susceptibles d’évoluer en cours de projet (dans ce cas, l’annexe sera mise à jour plutôt que de conclure un nouveau contrat)</w:t>
            </w:r>
            <w:r w:rsidRPr="005E69DF">
              <w:rPr>
                <w:rFonts w:asciiTheme="majorHAnsi" w:hAnsiTheme="majorHAnsi" w:cstheme="majorHAnsi"/>
                <w:i/>
                <w:iCs/>
                <w:sz w:val="22"/>
                <w:szCs w:val="22"/>
                <w:lang w:val="fr-FR"/>
              </w:rPr>
              <w:t xml:space="preserve">. Pour des projets plus courts, </w:t>
            </w:r>
            <w:r>
              <w:rPr>
                <w:rFonts w:asciiTheme="majorHAnsi" w:hAnsiTheme="majorHAnsi" w:cstheme="majorHAnsi"/>
                <w:i/>
                <w:iCs/>
                <w:sz w:val="22"/>
                <w:szCs w:val="22"/>
                <w:lang w:val="fr-FR"/>
              </w:rPr>
              <w:t>les éléments utiles pourraient figurer</w:t>
            </w:r>
            <w:r w:rsidRPr="005E69DF">
              <w:rPr>
                <w:rFonts w:asciiTheme="majorHAnsi" w:hAnsiTheme="majorHAnsi" w:cstheme="majorHAnsi"/>
                <w:i/>
                <w:iCs/>
                <w:sz w:val="22"/>
                <w:szCs w:val="22"/>
                <w:lang w:val="fr-FR"/>
              </w:rPr>
              <w:t xml:space="preserve"> directement au sein de l’article</w:t>
            </w:r>
            <w:r>
              <w:rPr>
                <w:rFonts w:asciiTheme="majorHAnsi" w:hAnsiTheme="majorHAnsi" w:cstheme="majorHAnsi"/>
                <w:i/>
                <w:iCs/>
                <w:sz w:val="22"/>
                <w:szCs w:val="22"/>
                <w:lang w:val="fr-FR"/>
              </w:rPr>
              <w:t xml:space="preserve"> plutôt que dans une annexe.</w:t>
            </w:r>
          </w:p>
          <w:p w14:paraId="6D12EB59" w14:textId="04E05BF1" w:rsidR="00891BD3" w:rsidRPr="000E3B2C" w:rsidRDefault="00D3448B" w:rsidP="00891BD3">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De manière générale, i</w:t>
            </w:r>
            <w:r w:rsidR="00891BD3" w:rsidRPr="000E3B2C">
              <w:rPr>
                <w:rFonts w:asciiTheme="majorHAnsi" w:hAnsiTheme="majorHAnsi" w:cstheme="majorHAnsi"/>
                <w:i/>
                <w:iCs/>
                <w:sz w:val="22"/>
                <w:szCs w:val="22"/>
                <w:lang w:val="fr-FR"/>
              </w:rPr>
              <w:t xml:space="preserve">l est </w:t>
            </w:r>
            <w:r w:rsidR="00C808E7" w:rsidRPr="000E3B2C">
              <w:rPr>
                <w:rFonts w:asciiTheme="majorHAnsi" w:hAnsiTheme="majorHAnsi" w:cstheme="majorHAnsi"/>
                <w:i/>
                <w:iCs/>
                <w:sz w:val="22"/>
                <w:szCs w:val="22"/>
                <w:lang w:val="fr-FR"/>
              </w:rPr>
              <w:t>conseill</w:t>
            </w:r>
            <w:r w:rsidR="00C808E7">
              <w:rPr>
                <w:rFonts w:asciiTheme="majorHAnsi" w:hAnsiTheme="majorHAnsi" w:cstheme="majorHAnsi"/>
                <w:i/>
                <w:iCs/>
                <w:sz w:val="22"/>
                <w:szCs w:val="22"/>
                <w:lang w:val="fr-FR"/>
              </w:rPr>
              <w:t>é</w:t>
            </w:r>
            <w:r w:rsidR="00891BD3" w:rsidRPr="000E3B2C">
              <w:rPr>
                <w:rFonts w:asciiTheme="majorHAnsi" w:hAnsiTheme="majorHAnsi" w:cstheme="majorHAnsi"/>
                <w:i/>
                <w:iCs/>
                <w:sz w:val="22"/>
                <w:szCs w:val="22"/>
                <w:lang w:val="fr-FR"/>
              </w:rPr>
              <w:t xml:space="preserve"> de recourir à l’avis d’un conseil </w:t>
            </w:r>
            <w:r w:rsidR="00F75147">
              <w:rPr>
                <w:rFonts w:asciiTheme="majorHAnsi" w:hAnsiTheme="majorHAnsi" w:cstheme="majorHAnsi"/>
                <w:i/>
                <w:iCs/>
                <w:sz w:val="22"/>
                <w:szCs w:val="22"/>
                <w:lang w:val="fr-FR"/>
              </w:rPr>
              <w:t>spécialisé</w:t>
            </w:r>
            <w:r w:rsidR="00891BD3" w:rsidRPr="000E3B2C">
              <w:rPr>
                <w:rFonts w:asciiTheme="majorHAnsi" w:hAnsiTheme="majorHAnsi" w:cstheme="majorHAnsi"/>
                <w:i/>
                <w:iCs/>
                <w:sz w:val="22"/>
                <w:szCs w:val="22"/>
                <w:lang w:val="fr-FR"/>
              </w:rPr>
              <w:t xml:space="preserve"> pour </w:t>
            </w:r>
            <w:r w:rsidR="007F5630" w:rsidRPr="000E3B2C">
              <w:rPr>
                <w:rFonts w:asciiTheme="majorHAnsi" w:hAnsiTheme="majorHAnsi" w:cstheme="majorHAnsi"/>
                <w:i/>
                <w:iCs/>
                <w:sz w:val="22"/>
                <w:szCs w:val="22"/>
                <w:lang w:val="fr-FR"/>
              </w:rPr>
              <w:t>l’</w:t>
            </w:r>
            <w:r w:rsidR="00891BD3" w:rsidRPr="000E3B2C">
              <w:rPr>
                <w:rFonts w:asciiTheme="majorHAnsi" w:hAnsiTheme="majorHAnsi" w:cstheme="majorHAnsi"/>
                <w:i/>
                <w:iCs/>
                <w:sz w:val="22"/>
                <w:szCs w:val="22"/>
                <w:lang w:val="fr-FR"/>
              </w:rPr>
              <w:t xml:space="preserve">adapter aux </w:t>
            </w:r>
            <w:r w:rsidR="007F5630" w:rsidRPr="000E3B2C">
              <w:rPr>
                <w:rFonts w:asciiTheme="majorHAnsi" w:hAnsiTheme="majorHAnsi" w:cstheme="majorHAnsi"/>
                <w:i/>
                <w:iCs/>
                <w:sz w:val="22"/>
                <w:szCs w:val="22"/>
                <w:lang w:val="fr-FR"/>
              </w:rPr>
              <w:t>spécificités</w:t>
            </w:r>
            <w:r w:rsidR="00891BD3" w:rsidRPr="000E3B2C">
              <w:rPr>
                <w:rFonts w:asciiTheme="majorHAnsi" w:hAnsiTheme="majorHAnsi" w:cstheme="majorHAnsi"/>
                <w:i/>
                <w:iCs/>
                <w:sz w:val="22"/>
                <w:szCs w:val="22"/>
                <w:lang w:val="fr-FR"/>
              </w:rPr>
              <w:t xml:space="preserve"> de </w:t>
            </w:r>
            <w:r w:rsidR="007F5630" w:rsidRPr="000E3B2C">
              <w:rPr>
                <w:rFonts w:asciiTheme="majorHAnsi" w:hAnsiTheme="majorHAnsi" w:cstheme="majorHAnsi"/>
                <w:i/>
                <w:iCs/>
                <w:sz w:val="22"/>
                <w:szCs w:val="22"/>
                <w:lang w:val="fr-FR"/>
              </w:rPr>
              <w:t>chaque situation.</w:t>
            </w:r>
            <w:r w:rsidR="00891BD3" w:rsidRPr="000E3B2C">
              <w:rPr>
                <w:rFonts w:asciiTheme="majorHAnsi" w:hAnsiTheme="majorHAnsi" w:cstheme="majorHAnsi"/>
                <w:i/>
                <w:iCs/>
                <w:sz w:val="22"/>
                <w:szCs w:val="22"/>
                <w:lang w:val="fr-FR"/>
              </w:rPr>
              <w:t xml:space="preserve"> </w:t>
            </w:r>
          </w:p>
          <w:p w14:paraId="45F6124A" w14:textId="15B8C965" w:rsidR="00923303" w:rsidRPr="000E3B2C" w:rsidRDefault="00923303" w:rsidP="00891BD3">
            <w:pPr>
              <w:pStyle w:val="NormalWeb"/>
              <w:jc w:val="both"/>
              <w:rPr>
                <w:rFonts w:asciiTheme="majorHAnsi" w:hAnsiTheme="majorHAnsi" w:cstheme="majorHAnsi"/>
                <w:lang w:val="fr-FR"/>
              </w:rPr>
            </w:pPr>
          </w:p>
        </w:tc>
      </w:tr>
    </w:tbl>
    <w:p w14:paraId="05C7BEE9" w14:textId="51EEA3DD" w:rsidR="00891BD3" w:rsidRDefault="00891BD3">
      <w:pPr>
        <w:rPr>
          <w:rFonts w:asciiTheme="majorHAnsi" w:hAnsiTheme="majorHAnsi" w:cstheme="majorHAnsi"/>
          <w:b/>
          <w:smallCaps/>
          <w:sz w:val="22"/>
          <w:szCs w:val="22"/>
        </w:rPr>
      </w:pPr>
    </w:p>
    <w:p w14:paraId="4B11265B" w14:textId="77777777" w:rsidR="00891BD3" w:rsidRDefault="00891BD3">
      <w:pPr>
        <w:rPr>
          <w:rFonts w:asciiTheme="majorHAnsi" w:hAnsiTheme="majorHAnsi" w:cstheme="majorHAnsi"/>
          <w:b/>
          <w:smallCaps/>
          <w:sz w:val="22"/>
          <w:szCs w:val="22"/>
        </w:rPr>
      </w:pPr>
    </w:p>
    <w:p w14:paraId="28D75A81" w14:textId="2C7A7A33" w:rsidR="00447A49" w:rsidRPr="00207F57" w:rsidRDefault="00923303" w:rsidP="00207F57">
      <w:pPr>
        <w:jc w:val="center"/>
        <w:rPr>
          <w:rFonts w:asciiTheme="majorHAnsi" w:hAnsiTheme="majorHAnsi" w:cstheme="majorHAnsi"/>
          <w:b/>
          <w:smallCaps/>
          <w:sz w:val="22"/>
          <w:szCs w:val="22"/>
        </w:rPr>
      </w:pPr>
      <w:r>
        <w:rPr>
          <w:rFonts w:asciiTheme="majorHAnsi" w:hAnsiTheme="majorHAnsi" w:cstheme="majorHAnsi"/>
          <w:b/>
          <w:smallCaps/>
          <w:sz w:val="22"/>
          <w:szCs w:val="22"/>
        </w:rPr>
        <w:br w:type="column"/>
      </w:r>
      <w:r w:rsidR="00447A49" w:rsidRPr="00207F57">
        <w:rPr>
          <w:rFonts w:asciiTheme="majorHAnsi" w:hAnsiTheme="majorHAnsi" w:cstheme="majorHAnsi"/>
          <w:b/>
          <w:smallCaps/>
          <w:sz w:val="22"/>
          <w:szCs w:val="22"/>
        </w:rPr>
        <w:lastRenderedPageBreak/>
        <w:t xml:space="preserve">Contrat de </w:t>
      </w:r>
      <w:r w:rsidR="00E7787A">
        <w:rPr>
          <w:rFonts w:asciiTheme="majorHAnsi" w:hAnsiTheme="majorHAnsi" w:cstheme="majorHAnsi"/>
          <w:b/>
          <w:smallCaps/>
          <w:sz w:val="22"/>
          <w:szCs w:val="22"/>
        </w:rPr>
        <w:t>d’édition</w:t>
      </w:r>
    </w:p>
    <w:p w14:paraId="6406168A" w14:textId="77777777" w:rsidR="001C6AB3" w:rsidRPr="001C6AB3" w:rsidRDefault="001C6AB3" w:rsidP="001C6AB3">
      <w:pPr>
        <w:jc w:val="both"/>
        <w:rPr>
          <w:rFonts w:asciiTheme="majorHAnsi" w:hAnsiTheme="majorHAnsi" w:cstheme="majorHAnsi"/>
          <w:b/>
          <w:sz w:val="22"/>
          <w:szCs w:val="22"/>
        </w:rPr>
      </w:pPr>
    </w:p>
    <w:p w14:paraId="589B9542"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Entre : </w:t>
      </w:r>
    </w:p>
    <w:p w14:paraId="63B9D8BF"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6BBCF412" w14:textId="77777777" w:rsidR="001C6AB3" w:rsidRPr="001C6AB3" w:rsidRDefault="001C6AB3" w:rsidP="001C6AB3">
      <w:pPr>
        <w:ind w:left="709"/>
        <w:jc w:val="both"/>
        <w:rPr>
          <w:rFonts w:asciiTheme="majorHAnsi" w:hAnsiTheme="majorHAnsi" w:cstheme="majorHAnsi"/>
          <w:bCs/>
          <w:sz w:val="22"/>
          <w:szCs w:val="22"/>
        </w:rPr>
      </w:pPr>
    </w:p>
    <w:p w14:paraId="24ED91D9" w14:textId="4ED617A4" w:rsidR="00106892" w:rsidRPr="001C6AB3" w:rsidRDefault="00106892" w:rsidP="00106892">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numéro d</w:t>
      </w:r>
      <w:r w:rsidR="000E2C95">
        <w:rPr>
          <w:rFonts w:asciiTheme="majorHAnsi" w:hAnsiTheme="majorHAnsi" w:cstheme="majorHAnsi"/>
          <w:sz w:val="22"/>
          <w:szCs w:val="22"/>
          <w:highlight w:val="yellow"/>
        </w:rPr>
        <w:t>’entreprise ou autre numéro d’identification de la</w:t>
      </w:r>
      <w:r w:rsidRPr="001C6AB3">
        <w:rPr>
          <w:rFonts w:asciiTheme="majorHAnsi" w:hAnsiTheme="majorHAnsi" w:cstheme="majorHAnsi"/>
          <w:sz w:val="22"/>
          <w:szCs w:val="22"/>
          <w:highlight w:val="yellow"/>
        </w:rPr>
        <w:t xml:space="preserv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2E9F68AB" w14:textId="77777777" w:rsidR="00714DBF" w:rsidRDefault="00714DBF" w:rsidP="00714DBF">
      <w:pPr>
        <w:pStyle w:val="En-tte"/>
        <w:tabs>
          <w:tab w:val="clear" w:pos="4536"/>
          <w:tab w:val="clear" w:pos="9072"/>
        </w:tabs>
        <w:ind w:left="709"/>
        <w:jc w:val="both"/>
        <w:rPr>
          <w:rFonts w:asciiTheme="majorHAnsi" w:hAnsiTheme="majorHAnsi" w:cstheme="majorHAnsi"/>
          <w:sz w:val="22"/>
          <w:szCs w:val="22"/>
        </w:rPr>
      </w:pPr>
    </w:p>
    <w:p w14:paraId="347F3479" w14:textId="77777777" w:rsidR="00714DBF" w:rsidRDefault="00714DBF" w:rsidP="00714DBF">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0F0CE352" w14:textId="77777777" w:rsidR="00714DBF" w:rsidRDefault="00714DBF" w:rsidP="00714DBF">
      <w:pPr>
        <w:pStyle w:val="En-tte"/>
        <w:tabs>
          <w:tab w:val="clear" w:pos="4536"/>
          <w:tab w:val="clear" w:pos="9072"/>
        </w:tabs>
        <w:ind w:left="709"/>
        <w:jc w:val="both"/>
        <w:rPr>
          <w:rFonts w:asciiTheme="majorHAnsi" w:hAnsiTheme="majorHAnsi" w:cstheme="majorHAnsi"/>
          <w:b/>
          <w:bCs/>
          <w:sz w:val="22"/>
          <w:szCs w:val="22"/>
          <w:u w:val="single"/>
        </w:rPr>
      </w:pPr>
    </w:p>
    <w:p w14:paraId="7C7980B3" w14:textId="52C82FB4" w:rsidR="00714DBF" w:rsidRDefault="00714DBF" w:rsidP="00714DBF">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DE5CA0">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65FF7D42" w14:textId="77777777"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
    <w:p w14:paraId="15752971" w14:textId="6FF876D9"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-après dénommée « </w:t>
      </w:r>
      <w:r w:rsidR="002C42C4">
        <w:rPr>
          <w:rFonts w:asciiTheme="majorHAnsi" w:hAnsiTheme="majorHAnsi" w:cstheme="majorHAnsi"/>
          <w:i/>
          <w:iCs/>
          <w:sz w:val="22"/>
          <w:szCs w:val="22"/>
        </w:rPr>
        <w:t>l</w:t>
      </w:r>
      <w:r w:rsidR="000F19C4">
        <w:rPr>
          <w:rFonts w:asciiTheme="majorHAnsi" w:hAnsiTheme="majorHAnsi" w:cstheme="majorHAnsi"/>
          <w:i/>
          <w:iCs/>
          <w:sz w:val="22"/>
          <w:szCs w:val="22"/>
        </w:rPr>
        <w:t>’Auteur</w:t>
      </w:r>
      <w:r w:rsidRPr="001C6AB3">
        <w:rPr>
          <w:rFonts w:asciiTheme="majorHAnsi" w:hAnsiTheme="majorHAnsi" w:cstheme="majorHAnsi"/>
          <w:sz w:val="22"/>
          <w:szCs w:val="22"/>
        </w:rPr>
        <w:t>»</w:t>
      </w:r>
    </w:p>
    <w:p w14:paraId="4AC38D12" w14:textId="77777777" w:rsidR="001C6AB3" w:rsidRPr="001C6AB3" w:rsidRDefault="001C6AB3" w:rsidP="001C6AB3">
      <w:pPr>
        <w:jc w:val="both"/>
        <w:rPr>
          <w:rFonts w:asciiTheme="majorHAnsi" w:hAnsiTheme="majorHAnsi" w:cstheme="majorHAnsi"/>
          <w:kern w:val="2"/>
          <w:sz w:val="22"/>
          <w:szCs w:val="22"/>
        </w:rPr>
      </w:pPr>
    </w:p>
    <w:p w14:paraId="4B07CE25" w14:textId="77777777" w:rsidR="001C6AB3" w:rsidRPr="001C6AB3" w:rsidRDefault="001C6AB3" w:rsidP="001C6AB3">
      <w:pPr>
        <w:jc w:val="both"/>
        <w:rPr>
          <w:rFonts w:asciiTheme="majorHAnsi" w:hAnsiTheme="majorHAnsi" w:cstheme="majorHAnsi"/>
          <w:kern w:val="2"/>
          <w:sz w:val="22"/>
          <w:szCs w:val="22"/>
        </w:rPr>
      </w:pPr>
    </w:p>
    <w:p w14:paraId="057C3CC8"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Et : </w:t>
      </w:r>
    </w:p>
    <w:p w14:paraId="0A34883F" w14:textId="77777777" w:rsidR="001C6AB3" w:rsidRPr="001C6AB3" w:rsidRDefault="001C6AB3" w:rsidP="001C6AB3">
      <w:pPr>
        <w:jc w:val="both"/>
        <w:rPr>
          <w:rFonts w:asciiTheme="majorHAnsi" w:hAnsiTheme="majorHAnsi" w:cstheme="majorHAnsi"/>
          <w:sz w:val="22"/>
          <w:szCs w:val="22"/>
        </w:rPr>
      </w:pPr>
    </w:p>
    <w:p w14:paraId="1C5B8639"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7E38E80F" w14:textId="0FF343D7" w:rsidR="001C6AB3" w:rsidRPr="001C6AB3" w:rsidRDefault="001C6AB3" w:rsidP="001C6AB3">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000E2C95" w:rsidRPr="001C6AB3">
        <w:rPr>
          <w:rFonts w:asciiTheme="majorHAnsi" w:hAnsiTheme="majorHAnsi" w:cstheme="majorHAnsi"/>
          <w:sz w:val="22"/>
          <w:szCs w:val="22"/>
          <w:highlight w:val="yellow"/>
        </w:rPr>
        <w:t>numéro d</w:t>
      </w:r>
      <w:r w:rsidR="000E2C95">
        <w:rPr>
          <w:rFonts w:asciiTheme="majorHAnsi" w:hAnsiTheme="majorHAnsi" w:cstheme="majorHAnsi"/>
          <w:sz w:val="22"/>
          <w:szCs w:val="22"/>
          <w:highlight w:val="yellow"/>
        </w:rPr>
        <w:t>’entreprise ou autre numéro d’identification de la</w:t>
      </w:r>
      <w:r w:rsidR="000E2C95" w:rsidRPr="001C6AB3">
        <w:rPr>
          <w:rFonts w:asciiTheme="majorHAnsi" w:hAnsiTheme="majorHAnsi" w:cstheme="majorHAnsi"/>
          <w:sz w:val="22"/>
          <w:szCs w:val="22"/>
          <w:highlight w:val="yellow"/>
        </w:rPr>
        <w:t xml:space="preserv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7197E2A6" w14:textId="77777777" w:rsidR="00F166AB" w:rsidRDefault="00F166AB" w:rsidP="00F166AB">
      <w:pPr>
        <w:pStyle w:val="En-tte"/>
        <w:tabs>
          <w:tab w:val="clear" w:pos="4536"/>
          <w:tab w:val="clear" w:pos="9072"/>
        </w:tabs>
        <w:ind w:left="709"/>
        <w:jc w:val="both"/>
        <w:rPr>
          <w:rFonts w:asciiTheme="majorHAnsi" w:hAnsiTheme="majorHAnsi" w:cstheme="majorHAnsi"/>
          <w:sz w:val="22"/>
          <w:szCs w:val="22"/>
        </w:rPr>
      </w:pPr>
    </w:p>
    <w:p w14:paraId="6ADEF615" w14:textId="77777777" w:rsidR="00F166AB" w:rsidRDefault="00F166AB" w:rsidP="00F166AB">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06938688" w14:textId="77777777" w:rsidR="00F166AB" w:rsidRDefault="00F166AB" w:rsidP="00F166AB">
      <w:pPr>
        <w:pStyle w:val="En-tte"/>
        <w:tabs>
          <w:tab w:val="clear" w:pos="4536"/>
          <w:tab w:val="clear" w:pos="9072"/>
        </w:tabs>
        <w:ind w:left="709"/>
        <w:jc w:val="both"/>
        <w:rPr>
          <w:rFonts w:asciiTheme="majorHAnsi" w:hAnsiTheme="majorHAnsi" w:cstheme="majorHAnsi"/>
          <w:b/>
          <w:bCs/>
          <w:sz w:val="22"/>
          <w:szCs w:val="22"/>
          <w:u w:val="single"/>
        </w:rPr>
      </w:pPr>
    </w:p>
    <w:p w14:paraId="649CCF78" w14:textId="64DAE5B4" w:rsidR="00F166AB" w:rsidRDefault="00F166AB" w:rsidP="00F166AB">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DE5CA0">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682B7FDB" w14:textId="77777777" w:rsidR="001C6AB3" w:rsidRPr="001C6AB3" w:rsidRDefault="001C6AB3" w:rsidP="001C6AB3">
      <w:pPr>
        <w:ind w:left="709"/>
        <w:jc w:val="both"/>
        <w:rPr>
          <w:rFonts w:asciiTheme="majorHAnsi" w:hAnsiTheme="majorHAnsi" w:cstheme="majorHAnsi"/>
          <w:sz w:val="22"/>
          <w:szCs w:val="22"/>
        </w:rPr>
      </w:pPr>
    </w:p>
    <w:p w14:paraId="67D4F0DD" w14:textId="4E62D468"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 xml:space="preserve">-après dénommée </w:t>
      </w:r>
      <w:r w:rsidRPr="001C6AB3">
        <w:rPr>
          <w:rFonts w:asciiTheme="majorHAnsi" w:hAnsiTheme="majorHAnsi" w:cstheme="majorHAnsi"/>
          <w:kern w:val="2"/>
          <w:sz w:val="22"/>
          <w:szCs w:val="22"/>
        </w:rPr>
        <w:t>« </w:t>
      </w:r>
      <w:r w:rsidR="00B22FF1" w:rsidRPr="008520F8">
        <w:rPr>
          <w:rFonts w:asciiTheme="majorHAnsi" w:hAnsiTheme="majorHAnsi" w:cstheme="majorHAnsi"/>
          <w:i/>
          <w:iCs/>
          <w:kern w:val="2"/>
          <w:sz w:val="22"/>
          <w:szCs w:val="22"/>
        </w:rPr>
        <w:t>l</w:t>
      </w:r>
      <w:r w:rsidR="00E7787A" w:rsidRPr="008520F8">
        <w:rPr>
          <w:rFonts w:asciiTheme="majorHAnsi" w:hAnsiTheme="majorHAnsi" w:cstheme="majorHAnsi"/>
          <w:i/>
          <w:iCs/>
          <w:kern w:val="2"/>
          <w:sz w:val="22"/>
          <w:szCs w:val="22"/>
        </w:rPr>
        <w:t>’</w:t>
      </w:r>
      <w:r w:rsidR="008520F8" w:rsidRPr="008520F8">
        <w:rPr>
          <w:rFonts w:asciiTheme="majorHAnsi" w:hAnsiTheme="majorHAnsi" w:cstheme="majorHAnsi"/>
          <w:i/>
          <w:iCs/>
          <w:kern w:val="2"/>
          <w:sz w:val="22"/>
          <w:szCs w:val="22"/>
        </w:rPr>
        <w:t>Éditeur</w:t>
      </w:r>
      <w:r w:rsidRPr="001C6AB3">
        <w:rPr>
          <w:rFonts w:asciiTheme="majorHAnsi" w:hAnsiTheme="majorHAnsi" w:cstheme="majorHAnsi"/>
          <w:kern w:val="2"/>
          <w:sz w:val="22"/>
          <w:szCs w:val="22"/>
        </w:rPr>
        <w:t>»</w:t>
      </w:r>
    </w:p>
    <w:p w14:paraId="6F29353C" w14:textId="77777777" w:rsidR="001C6AB3" w:rsidRPr="001C6AB3" w:rsidRDefault="001C6AB3" w:rsidP="001C6AB3">
      <w:pPr>
        <w:jc w:val="both"/>
        <w:rPr>
          <w:rFonts w:asciiTheme="majorHAnsi" w:hAnsiTheme="majorHAnsi" w:cstheme="majorHAnsi"/>
          <w:kern w:val="2"/>
          <w:sz w:val="22"/>
          <w:szCs w:val="22"/>
        </w:rPr>
      </w:pPr>
    </w:p>
    <w:p w14:paraId="1AEC2EAB" w14:textId="77777777" w:rsidR="001C6AB3" w:rsidRPr="001C6AB3" w:rsidRDefault="001C6AB3" w:rsidP="001C6AB3">
      <w:pPr>
        <w:ind w:firstLine="709"/>
        <w:jc w:val="both"/>
        <w:rPr>
          <w:rFonts w:asciiTheme="majorHAnsi" w:hAnsiTheme="majorHAnsi" w:cstheme="majorHAnsi"/>
          <w:sz w:val="22"/>
          <w:szCs w:val="22"/>
        </w:rPr>
      </w:pPr>
    </w:p>
    <w:p w14:paraId="71C710F0" w14:textId="77777777" w:rsidR="001C6AB3" w:rsidRPr="001C6AB3" w:rsidRDefault="001C6AB3" w:rsidP="001C6AB3">
      <w:pPr>
        <w:ind w:firstLine="709"/>
        <w:jc w:val="both"/>
        <w:rPr>
          <w:rFonts w:asciiTheme="majorHAnsi" w:hAnsiTheme="majorHAnsi" w:cstheme="majorHAnsi"/>
          <w:sz w:val="22"/>
          <w:szCs w:val="22"/>
        </w:rPr>
      </w:pPr>
    </w:p>
    <w:p w14:paraId="7CE1B794" w14:textId="77777777" w:rsidR="001C6AB3" w:rsidRPr="001C6AB3" w:rsidRDefault="001C6AB3" w:rsidP="001C6AB3">
      <w:pPr>
        <w:ind w:firstLine="709"/>
        <w:jc w:val="both"/>
        <w:rPr>
          <w:rFonts w:asciiTheme="majorHAnsi" w:hAnsiTheme="majorHAnsi" w:cstheme="majorHAnsi"/>
          <w:kern w:val="2"/>
          <w:sz w:val="22"/>
          <w:szCs w:val="22"/>
        </w:rPr>
      </w:pPr>
      <w:r w:rsidRPr="001C6AB3">
        <w:rPr>
          <w:rFonts w:asciiTheme="majorHAnsi" w:hAnsiTheme="majorHAnsi" w:cstheme="majorHAnsi"/>
          <w:sz w:val="22"/>
          <w:szCs w:val="22"/>
        </w:rPr>
        <w:t>Ci-après conjointement ou séparément dénommées les ou la « </w:t>
      </w:r>
      <w:r w:rsidRPr="001C6AB3">
        <w:rPr>
          <w:rFonts w:asciiTheme="majorHAnsi" w:hAnsiTheme="majorHAnsi" w:cstheme="majorHAnsi"/>
          <w:bCs/>
          <w:i/>
          <w:iCs/>
          <w:kern w:val="2"/>
          <w:sz w:val="22"/>
          <w:szCs w:val="22"/>
        </w:rPr>
        <w:t>Partie(s)</w:t>
      </w:r>
      <w:r w:rsidRPr="001C6AB3">
        <w:rPr>
          <w:rFonts w:asciiTheme="majorHAnsi" w:hAnsiTheme="majorHAnsi" w:cstheme="majorHAnsi"/>
          <w:kern w:val="2"/>
          <w:sz w:val="22"/>
          <w:szCs w:val="22"/>
        </w:rPr>
        <w:t> ».</w:t>
      </w:r>
    </w:p>
    <w:p w14:paraId="62191A3D" w14:textId="7E27BF40" w:rsidR="001C6AB3" w:rsidRDefault="001C6AB3" w:rsidP="001C6AB3">
      <w:pPr>
        <w:jc w:val="both"/>
        <w:rPr>
          <w:rFonts w:asciiTheme="majorHAnsi" w:hAnsiTheme="majorHAnsi" w:cstheme="majorHAnsi"/>
          <w:kern w:val="2"/>
          <w:sz w:val="22"/>
          <w:szCs w:val="22"/>
        </w:rPr>
      </w:pPr>
    </w:p>
    <w:p w14:paraId="55E10863" w14:textId="77777777" w:rsidR="00D540B0" w:rsidRPr="001C6AB3" w:rsidRDefault="00D540B0" w:rsidP="001C6AB3">
      <w:pPr>
        <w:jc w:val="both"/>
        <w:rPr>
          <w:rFonts w:asciiTheme="majorHAnsi" w:hAnsiTheme="majorHAnsi" w:cstheme="majorHAnsi"/>
          <w:kern w:val="2"/>
          <w:sz w:val="22"/>
          <w:szCs w:val="22"/>
        </w:rPr>
      </w:pPr>
    </w:p>
    <w:p w14:paraId="78109190" w14:textId="4580C34F"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t>Étant préalablement exposé que :</w:t>
      </w:r>
    </w:p>
    <w:p w14:paraId="2EAD47BC" w14:textId="77777777" w:rsidR="001C6AB3" w:rsidRPr="001C6AB3" w:rsidRDefault="001C6AB3" w:rsidP="001C6AB3">
      <w:pPr>
        <w:jc w:val="both"/>
        <w:rPr>
          <w:rFonts w:asciiTheme="majorHAnsi" w:hAnsiTheme="majorHAnsi" w:cstheme="majorHAnsi"/>
          <w:kern w:val="2"/>
          <w:sz w:val="22"/>
          <w:szCs w:val="22"/>
        </w:rPr>
      </w:pPr>
    </w:p>
    <w:p w14:paraId="7938C389" w14:textId="371E5F43" w:rsidR="00A2117F" w:rsidRDefault="00E7342B" w:rsidP="00EA1714">
      <w:pPr>
        <w:pStyle w:val="Paragraphedeliste"/>
        <w:numPr>
          <w:ilvl w:val="0"/>
          <w:numId w:val="2"/>
        </w:numPr>
        <w:tabs>
          <w:tab w:val="left" w:pos="8789"/>
        </w:tabs>
        <w:rPr>
          <w:rFonts w:asciiTheme="majorHAnsi" w:hAnsiTheme="majorHAnsi" w:cstheme="majorHAnsi"/>
          <w:kern w:val="2"/>
          <w:sz w:val="22"/>
          <w:szCs w:val="22"/>
        </w:rPr>
      </w:pPr>
      <w:r>
        <w:rPr>
          <w:rFonts w:asciiTheme="majorHAnsi" w:hAnsiTheme="majorHAnsi" w:cstheme="majorHAnsi"/>
          <w:kern w:val="2"/>
          <w:sz w:val="22"/>
          <w:szCs w:val="22"/>
        </w:rPr>
        <w:t>L’Auteur</w:t>
      </w:r>
      <w:r w:rsidR="00A2117F" w:rsidRPr="00A2117F">
        <w:rPr>
          <w:rFonts w:asciiTheme="majorHAnsi" w:hAnsiTheme="majorHAnsi" w:cstheme="majorHAnsi"/>
          <w:kern w:val="2"/>
          <w:sz w:val="22"/>
          <w:szCs w:val="22"/>
        </w:rPr>
        <w:t xml:space="preserve"> est l</w:t>
      </w:r>
      <w:r w:rsidR="0096624A">
        <w:rPr>
          <w:rFonts w:asciiTheme="majorHAnsi" w:hAnsiTheme="majorHAnsi" w:cstheme="majorHAnsi"/>
          <w:kern w:val="2"/>
          <w:sz w:val="22"/>
          <w:szCs w:val="22"/>
        </w:rPr>
        <w:t>’auteur de [</w:t>
      </w:r>
      <w:r w:rsidR="0096624A" w:rsidRPr="00B442FF">
        <w:rPr>
          <w:rFonts w:asciiTheme="majorHAnsi" w:hAnsiTheme="majorHAnsi" w:cstheme="majorHAnsi"/>
          <w:kern w:val="2"/>
          <w:sz w:val="22"/>
          <w:szCs w:val="22"/>
          <w:highlight w:val="yellow"/>
        </w:rPr>
        <w:t>description des œuvres</w:t>
      </w:r>
      <w:r w:rsidR="0096624A">
        <w:rPr>
          <w:rFonts w:asciiTheme="majorHAnsi" w:hAnsiTheme="majorHAnsi" w:cstheme="majorHAnsi"/>
          <w:kern w:val="2"/>
          <w:sz w:val="22"/>
          <w:szCs w:val="22"/>
        </w:rPr>
        <w:t>]</w:t>
      </w:r>
      <w:r w:rsidR="00B442FF">
        <w:rPr>
          <w:rFonts w:asciiTheme="majorHAnsi" w:hAnsiTheme="majorHAnsi" w:cstheme="majorHAnsi"/>
          <w:kern w:val="2"/>
          <w:sz w:val="22"/>
          <w:szCs w:val="22"/>
        </w:rPr>
        <w:t xml:space="preserve">, qui constituent des œuvres </w:t>
      </w:r>
      <w:r w:rsidR="007F404C">
        <w:rPr>
          <w:rFonts w:asciiTheme="majorHAnsi" w:hAnsiTheme="majorHAnsi" w:cstheme="majorHAnsi"/>
          <w:kern w:val="2"/>
          <w:sz w:val="22"/>
          <w:szCs w:val="22"/>
        </w:rPr>
        <w:t>protégées par le droit d’auteur</w:t>
      </w:r>
      <w:r w:rsidR="00A2117F" w:rsidRPr="00A2117F">
        <w:rPr>
          <w:rFonts w:asciiTheme="majorHAnsi" w:hAnsiTheme="majorHAnsi" w:cstheme="majorHAnsi"/>
          <w:kern w:val="2"/>
          <w:sz w:val="22"/>
          <w:szCs w:val="22"/>
        </w:rPr>
        <w:t xml:space="preserve"> (les «</w:t>
      </w:r>
      <w:r w:rsidR="005B1D4C">
        <w:rPr>
          <w:rFonts w:asciiTheme="majorHAnsi" w:hAnsiTheme="majorHAnsi" w:cstheme="majorHAnsi"/>
          <w:kern w:val="2"/>
          <w:sz w:val="22"/>
          <w:szCs w:val="22"/>
        </w:rPr>
        <w:t xml:space="preserve"> </w:t>
      </w:r>
      <w:r w:rsidR="005B1D4C">
        <w:rPr>
          <w:rFonts w:asciiTheme="majorHAnsi" w:hAnsiTheme="majorHAnsi" w:cstheme="majorHAnsi"/>
          <w:b/>
          <w:kern w:val="2"/>
          <w:sz w:val="22"/>
          <w:szCs w:val="22"/>
        </w:rPr>
        <w:t>Œuvres</w:t>
      </w:r>
      <w:r w:rsidR="0096624A" w:rsidRPr="005B1D4C">
        <w:rPr>
          <w:rFonts w:asciiTheme="majorHAnsi" w:hAnsiTheme="majorHAnsi" w:cstheme="majorHAnsi"/>
          <w:kern w:val="2"/>
          <w:sz w:val="22"/>
          <w:szCs w:val="22"/>
        </w:rPr>
        <w:t xml:space="preserve"> </w:t>
      </w:r>
      <w:r w:rsidR="00A2117F" w:rsidRPr="005B1D4C">
        <w:rPr>
          <w:rFonts w:asciiTheme="majorHAnsi" w:hAnsiTheme="majorHAnsi" w:cstheme="majorHAnsi"/>
          <w:kern w:val="2"/>
          <w:sz w:val="22"/>
          <w:szCs w:val="22"/>
        </w:rPr>
        <w:t>»</w:t>
      </w:r>
      <w:r w:rsidR="00A2117F" w:rsidRPr="00A2117F">
        <w:rPr>
          <w:rFonts w:asciiTheme="majorHAnsi" w:hAnsiTheme="majorHAnsi" w:cstheme="majorHAnsi"/>
          <w:kern w:val="2"/>
          <w:sz w:val="22"/>
          <w:szCs w:val="22"/>
        </w:rPr>
        <w:t>)</w:t>
      </w:r>
      <w:r w:rsidR="00997842">
        <w:rPr>
          <w:rFonts w:asciiTheme="majorHAnsi" w:hAnsiTheme="majorHAnsi" w:cstheme="majorHAnsi"/>
          <w:kern w:val="2"/>
          <w:sz w:val="22"/>
          <w:szCs w:val="22"/>
        </w:rPr>
        <w:t> ;</w:t>
      </w:r>
      <w:r w:rsidR="00A2117F" w:rsidRPr="00A2117F">
        <w:rPr>
          <w:rFonts w:asciiTheme="majorHAnsi" w:hAnsiTheme="majorHAnsi" w:cstheme="majorHAnsi"/>
          <w:kern w:val="2"/>
          <w:sz w:val="22"/>
          <w:szCs w:val="22"/>
        </w:rPr>
        <w:t xml:space="preserve"> </w:t>
      </w:r>
    </w:p>
    <w:p w14:paraId="0C41E3E7" w14:textId="77777777" w:rsidR="00A2117F" w:rsidRPr="00A2117F" w:rsidRDefault="00A2117F" w:rsidP="00A2117F">
      <w:pPr>
        <w:pStyle w:val="Paragraphedeliste"/>
        <w:tabs>
          <w:tab w:val="left" w:pos="8789"/>
        </w:tabs>
        <w:ind w:left="360"/>
        <w:rPr>
          <w:rFonts w:asciiTheme="majorHAnsi" w:hAnsiTheme="majorHAnsi" w:cstheme="majorHAnsi"/>
          <w:kern w:val="2"/>
          <w:sz w:val="22"/>
          <w:szCs w:val="22"/>
        </w:rPr>
      </w:pPr>
    </w:p>
    <w:p w14:paraId="42DE63AC" w14:textId="2EDD6119" w:rsidR="00842D1E" w:rsidRDefault="004224C3" w:rsidP="00EA1714">
      <w:pPr>
        <w:pStyle w:val="Paragraphedeliste"/>
        <w:numPr>
          <w:ilvl w:val="0"/>
          <w:numId w:val="2"/>
        </w:numPr>
        <w:tabs>
          <w:tab w:val="left" w:pos="8789"/>
        </w:tabs>
        <w:rPr>
          <w:rFonts w:asciiTheme="majorHAnsi" w:hAnsiTheme="majorHAnsi" w:cstheme="majorHAnsi"/>
          <w:kern w:val="2"/>
          <w:sz w:val="22"/>
          <w:szCs w:val="22"/>
        </w:rPr>
      </w:pPr>
      <w:r>
        <w:rPr>
          <w:rFonts w:asciiTheme="majorHAnsi" w:hAnsiTheme="majorHAnsi" w:cstheme="majorHAnsi"/>
          <w:kern w:val="2"/>
          <w:sz w:val="22"/>
          <w:szCs w:val="22"/>
        </w:rPr>
        <w:t>L</w:t>
      </w:r>
      <w:r w:rsidR="00E7787A">
        <w:rPr>
          <w:rFonts w:asciiTheme="majorHAnsi" w:hAnsiTheme="majorHAnsi" w:cstheme="majorHAnsi"/>
          <w:kern w:val="2"/>
          <w:sz w:val="22"/>
          <w:szCs w:val="22"/>
        </w:rPr>
        <w:t>’Auteur souhaite faire appel à l’</w:t>
      </w:r>
      <w:r w:rsidR="007D4750">
        <w:rPr>
          <w:rFonts w:asciiTheme="majorHAnsi" w:hAnsiTheme="majorHAnsi" w:cstheme="majorHAnsi"/>
          <w:kern w:val="2"/>
          <w:sz w:val="22"/>
          <w:szCs w:val="22"/>
        </w:rPr>
        <w:t>Éditeur</w:t>
      </w:r>
      <w:r w:rsidR="00E7787A">
        <w:rPr>
          <w:rFonts w:asciiTheme="majorHAnsi" w:hAnsiTheme="majorHAnsi" w:cstheme="majorHAnsi"/>
          <w:kern w:val="2"/>
          <w:sz w:val="22"/>
          <w:szCs w:val="22"/>
        </w:rPr>
        <w:t xml:space="preserve"> pour éditer les </w:t>
      </w:r>
      <w:r w:rsidR="00180A02">
        <w:rPr>
          <w:rFonts w:asciiTheme="majorHAnsi" w:hAnsiTheme="majorHAnsi" w:cstheme="majorHAnsi"/>
          <w:kern w:val="2"/>
          <w:sz w:val="22"/>
          <w:szCs w:val="22"/>
        </w:rPr>
        <w:t>Œuvres,</w:t>
      </w:r>
      <w:r w:rsidR="00E7787A">
        <w:rPr>
          <w:rFonts w:asciiTheme="majorHAnsi" w:hAnsiTheme="majorHAnsi" w:cstheme="majorHAnsi"/>
          <w:kern w:val="2"/>
          <w:sz w:val="22"/>
          <w:szCs w:val="22"/>
        </w:rPr>
        <w:t xml:space="preserve"> ce que l’</w:t>
      </w:r>
      <w:r w:rsidR="00180A02">
        <w:rPr>
          <w:rFonts w:asciiTheme="majorHAnsi" w:hAnsiTheme="majorHAnsi" w:cstheme="majorHAnsi"/>
          <w:kern w:val="2"/>
          <w:sz w:val="22"/>
          <w:szCs w:val="22"/>
        </w:rPr>
        <w:t>Éditeur</w:t>
      </w:r>
      <w:r w:rsidR="004513E7">
        <w:rPr>
          <w:rFonts w:asciiTheme="majorHAnsi" w:hAnsiTheme="majorHAnsi" w:cstheme="majorHAnsi"/>
          <w:kern w:val="2"/>
          <w:sz w:val="22"/>
          <w:szCs w:val="22"/>
        </w:rPr>
        <w:t xml:space="preserve"> accepte.</w:t>
      </w:r>
    </w:p>
    <w:p w14:paraId="68A29273" w14:textId="77777777" w:rsidR="00842D1E" w:rsidRPr="00842D1E" w:rsidRDefault="00842D1E" w:rsidP="00842D1E">
      <w:pPr>
        <w:pStyle w:val="Paragraphedeliste"/>
        <w:rPr>
          <w:rFonts w:asciiTheme="majorHAnsi" w:hAnsiTheme="majorHAnsi" w:cstheme="majorHAnsi"/>
          <w:kern w:val="2"/>
          <w:sz w:val="22"/>
          <w:szCs w:val="22"/>
        </w:rPr>
      </w:pPr>
    </w:p>
    <w:p w14:paraId="0B321F7E" w14:textId="57786388" w:rsidR="00842D1E" w:rsidRPr="004708AE" w:rsidRDefault="00842D1E" w:rsidP="00EA1714">
      <w:pPr>
        <w:pStyle w:val="Paragraphedeliste"/>
        <w:numPr>
          <w:ilvl w:val="0"/>
          <w:numId w:val="2"/>
        </w:numPr>
        <w:tabs>
          <w:tab w:val="left" w:pos="8789"/>
        </w:tabs>
        <w:jc w:val="both"/>
        <w:rPr>
          <w:rFonts w:asciiTheme="majorHAnsi" w:hAnsiTheme="majorHAnsi" w:cstheme="majorHAnsi"/>
          <w:kern w:val="2"/>
          <w:sz w:val="22"/>
          <w:szCs w:val="22"/>
        </w:rPr>
      </w:pPr>
      <w:r w:rsidRPr="00837A11">
        <w:rPr>
          <w:rFonts w:asciiTheme="majorHAnsi" w:hAnsiTheme="majorHAnsi" w:cstheme="majorHAnsi"/>
          <w:kern w:val="2"/>
          <w:sz w:val="22"/>
          <w:szCs w:val="22"/>
        </w:rPr>
        <w:t xml:space="preserve">Par la signature </w:t>
      </w:r>
      <w:r>
        <w:rPr>
          <w:rFonts w:asciiTheme="majorHAnsi" w:hAnsiTheme="majorHAnsi" w:cstheme="majorHAnsi"/>
          <w:kern w:val="2"/>
          <w:sz w:val="22"/>
          <w:szCs w:val="22"/>
        </w:rPr>
        <w:t>de ce contrat</w:t>
      </w:r>
      <w:r w:rsidRPr="00837A11">
        <w:rPr>
          <w:rFonts w:asciiTheme="majorHAnsi" w:hAnsiTheme="majorHAnsi" w:cstheme="majorHAnsi"/>
          <w:kern w:val="2"/>
          <w:sz w:val="22"/>
          <w:szCs w:val="22"/>
        </w:rPr>
        <w:t>, les Parties souhait</w:t>
      </w:r>
      <w:r>
        <w:rPr>
          <w:rFonts w:asciiTheme="majorHAnsi" w:hAnsiTheme="majorHAnsi" w:cstheme="majorHAnsi"/>
          <w:kern w:val="2"/>
          <w:sz w:val="22"/>
          <w:szCs w:val="22"/>
        </w:rPr>
        <w:t>e</w:t>
      </w:r>
      <w:r w:rsidRPr="00837A11">
        <w:rPr>
          <w:rFonts w:asciiTheme="majorHAnsi" w:hAnsiTheme="majorHAnsi" w:cstheme="majorHAnsi"/>
          <w:kern w:val="2"/>
          <w:sz w:val="22"/>
          <w:szCs w:val="22"/>
        </w:rPr>
        <w:t xml:space="preserve">nt </w:t>
      </w:r>
      <w:r>
        <w:rPr>
          <w:rFonts w:asciiTheme="majorHAnsi" w:hAnsiTheme="majorHAnsi" w:cstheme="majorHAnsi"/>
          <w:kern w:val="2"/>
          <w:sz w:val="22"/>
          <w:szCs w:val="22"/>
        </w:rPr>
        <w:t>formaliser</w:t>
      </w:r>
      <w:r w:rsidRPr="00837A11">
        <w:rPr>
          <w:rFonts w:asciiTheme="majorHAnsi" w:hAnsiTheme="majorHAnsi" w:cstheme="majorHAnsi"/>
          <w:kern w:val="2"/>
          <w:sz w:val="22"/>
          <w:szCs w:val="22"/>
        </w:rPr>
        <w:t xml:space="preserve"> l’accord qu’elles ont trouvé à cet égard.</w:t>
      </w:r>
    </w:p>
    <w:p w14:paraId="70615B7E" w14:textId="77777777" w:rsidR="001C6AB3" w:rsidRPr="001C6AB3" w:rsidRDefault="001C6AB3" w:rsidP="001C6AB3">
      <w:pPr>
        <w:tabs>
          <w:tab w:val="left" w:pos="8789"/>
        </w:tabs>
        <w:jc w:val="both"/>
        <w:rPr>
          <w:rFonts w:asciiTheme="majorHAnsi" w:hAnsiTheme="majorHAnsi" w:cstheme="majorHAnsi"/>
          <w:kern w:val="2"/>
          <w:sz w:val="22"/>
          <w:szCs w:val="22"/>
        </w:rPr>
      </w:pPr>
    </w:p>
    <w:p w14:paraId="7544E284" w14:textId="092B6BB3" w:rsidR="00837A11" w:rsidRDefault="00837A11" w:rsidP="00837A11">
      <w:pPr>
        <w:pStyle w:val="Paragraphedeliste"/>
        <w:tabs>
          <w:tab w:val="left" w:pos="8789"/>
        </w:tabs>
        <w:ind w:left="360"/>
        <w:jc w:val="both"/>
        <w:rPr>
          <w:rFonts w:asciiTheme="majorHAnsi" w:hAnsiTheme="majorHAnsi" w:cstheme="majorHAnsi"/>
          <w:kern w:val="2"/>
          <w:sz w:val="22"/>
          <w:szCs w:val="22"/>
        </w:rPr>
      </w:pPr>
    </w:p>
    <w:p w14:paraId="61CF66A1" w14:textId="77777777" w:rsidR="00BB244A" w:rsidRPr="00837A11" w:rsidRDefault="00BB244A" w:rsidP="00837A11">
      <w:pPr>
        <w:pStyle w:val="Paragraphedeliste"/>
        <w:tabs>
          <w:tab w:val="left" w:pos="8789"/>
        </w:tabs>
        <w:ind w:left="360"/>
        <w:jc w:val="both"/>
        <w:rPr>
          <w:rFonts w:asciiTheme="majorHAnsi" w:hAnsiTheme="majorHAnsi" w:cstheme="majorHAnsi"/>
          <w:kern w:val="2"/>
          <w:sz w:val="22"/>
          <w:szCs w:val="22"/>
        </w:rPr>
      </w:pPr>
    </w:p>
    <w:p w14:paraId="60D3361E" w14:textId="01F75959"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lastRenderedPageBreak/>
        <w:t>Il a été convenu ce qui suit</w:t>
      </w:r>
    </w:p>
    <w:p w14:paraId="42EE9A2F" w14:textId="77777777" w:rsidR="001C6AB3" w:rsidRPr="001C6AB3" w:rsidRDefault="001C6AB3" w:rsidP="001C6AB3">
      <w:pPr>
        <w:tabs>
          <w:tab w:val="left" w:pos="3420"/>
        </w:tabs>
        <w:jc w:val="both"/>
        <w:rPr>
          <w:rFonts w:asciiTheme="majorHAnsi" w:hAnsiTheme="majorHAnsi" w:cstheme="majorHAnsi"/>
          <w:b/>
          <w:sz w:val="22"/>
          <w:szCs w:val="22"/>
        </w:rPr>
      </w:pPr>
    </w:p>
    <w:p w14:paraId="569DDF61" w14:textId="58F16840" w:rsidR="001C6AB3" w:rsidRPr="001C6AB3" w:rsidRDefault="001C6AB3" w:rsidP="00D540B0">
      <w:pPr>
        <w:pStyle w:val="Titre1"/>
      </w:pPr>
      <w:r w:rsidRPr="001C6AB3">
        <w:t xml:space="preserve">Objet </w:t>
      </w:r>
    </w:p>
    <w:p w14:paraId="673F70E5" w14:textId="77777777" w:rsidR="00A52889" w:rsidRPr="001C6AB3" w:rsidRDefault="00A52889" w:rsidP="001C6AB3">
      <w:pPr>
        <w:widowControl w:val="0"/>
        <w:jc w:val="both"/>
        <w:rPr>
          <w:rFonts w:asciiTheme="majorHAnsi" w:hAnsiTheme="majorHAnsi" w:cstheme="majorHAnsi"/>
          <w:sz w:val="22"/>
          <w:szCs w:val="22"/>
        </w:rPr>
      </w:pPr>
    </w:p>
    <w:p w14:paraId="13D51412" w14:textId="11EAE9F2" w:rsidR="00D819F6" w:rsidRDefault="00E7342B" w:rsidP="00EA1714">
      <w:pPr>
        <w:pStyle w:val="Paragraphedeliste"/>
        <w:widowControl w:val="0"/>
        <w:numPr>
          <w:ilvl w:val="1"/>
          <w:numId w:val="1"/>
        </w:numPr>
        <w:jc w:val="both"/>
        <w:rPr>
          <w:rFonts w:asciiTheme="majorHAnsi" w:hAnsiTheme="majorHAnsi" w:cstheme="majorHAnsi"/>
          <w:sz w:val="22"/>
          <w:szCs w:val="22"/>
        </w:rPr>
      </w:pPr>
      <w:bookmarkStart w:id="3" w:name="_Ref49427429"/>
      <w:r w:rsidRPr="00D819F6">
        <w:rPr>
          <w:rFonts w:asciiTheme="majorHAnsi" w:hAnsiTheme="majorHAnsi" w:cstheme="majorHAnsi"/>
          <w:sz w:val="22"/>
          <w:szCs w:val="22"/>
          <w:lang w:val="fr-BE"/>
        </w:rPr>
        <w:t>L’Auteur</w:t>
      </w:r>
      <w:r w:rsidR="007B752D" w:rsidRPr="00D819F6">
        <w:rPr>
          <w:rFonts w:asciiTheme="majorHAnsi" w:hAnsiTheme="majorHAnsi" w:cstheme="majorHAnsi"/>
          <w:sz w:val="22"/>
          <w:szCs w:val="22"/>
          <w:lang w:val="fr-BE"/>
        </w:rPr>
        <w:t xml:space="preserve"> </w:t>
      </w:r>
      <w:r w:rsidR="003234C3" w:rsidRPr="00D819F6">
        <w:rPr>
          <w:rFonts w:asciiTheme="majorHAnsi" w:hAnsiTheme="majorHAnsi" w:cstheme="majorHAnsi"/>
          <w:sz w:val="22"/>
          <w:szCs w:val="22"/>
          <w:lang w:val="fr-BE"/>
        </w:rPr>
        <w:t xml:space="preserve">concède </w:t>
      </w:r>
      <w:r w:rsidR="00D371CE">
        <w:rPr>
          <w:rFonts w:asciiTheme="majorHAnsi" w:hAnsiTheme="majorHAnsi" w:cstheme="majorHAnsi"/>
          <w:sz w:val="22"/>
          <w:szCs w:val="22"/>
        </w:rPr>
        <w:t>à l’</w:t>
      </w:r>
      <w:r w:rsidR="00F25DA3">
        <w:rPr>
          <w:rFonts w:asciiTheme="majorHAnsi" w:hAnsiTheme="majorHAnsi" w:cstheme="majorHAnsi"/>
          <w:sz w:val="22"/>
          <w:szCs w:val="22"/>
        </w:rPr>
        <w:t>Éditeur</w:t>
      </w:r>
      <w:r w:rsidR="00D819F6" w:rsidRPr="00D819F6">
        <w:rPr>
          <w:rFonts w:asciiTheme="majorHAnsi" w:hAnsiTheme="majorHAnsi" w:cstheme="majorHAnsi"/>
          <w:sz w:val="22"/>
          <w:szCs w:val="22"/>
        </w:rPr>
        <w:t xml:space="preserve"> </w:t>
      </w:r>
      <w:r w:rsidR="00D16585">
        <w:rPr>
          <w:rFonts w:asciiTheme="majorHAnsi" w:hAnsiTheme="majorHAnsi" w:cstheme="majorHAnsi"/>
          <w:sz w:val="22"/>
          <w:szCs w:val="22"/>
        </w:rPr>
        <w:t xml:space="preserve">les droit suivants portant sur les Œuvres </w:t>
      </w:r>
      <w:r w:rsidR="00C72F21">
        <w:rPr>
          <w:rFonts w:asciiTheme="majorHAnsi" w:hAnsiTheme="majorHAnsi" w:cstheme="majorHAnsi"/>
          <w:sz w:val="22"/>
          <w:szCs w:val="22"/>
        </w:rPr>
        <w:t>[</w:t>
      </w:r>
      <w:r w:rsidR="00C72F21" w:rsidRPr="00C72F21">
        <w:rPr>
          <w:rFonts w:asciiTheme="majorHAnsi" w:hAnsiTheme="majorHAnsi" w:cstheme="majorHAnsi"/>
          <w:sz w:val="22"/>
          <w:szCs w:val="22"/>
          <w:highlight w:val="yellow"/>
        </w:rPr>
        <w:t>sélectionner les modes d’exploitation applicables et éventuellement préciser en fonction du type d’œuvre concernée</w:t>
      </w:r>
      <w:r w:rsidR="00C72F21">
        <w:rPr>
          <w:rFonts w:asciiTheme="majorHAnsi" w:hAnsiTheme="majorHAnsi" w:cstheme="majorHAnsi"/>
          <w:sz w:val="22"/>
          <w:szCs w:val="22"/>
        </w:rPr>
        <w:t>]</w:t>
      </w:r>
      <w:r w:rsidR="00A45633">
        <w:rPr>
          <w:rFonts w:asciiTheme="majorHAnsi" w:hAnsiTheme="majorHAnsi" w:cstheme="majorHAnsi"/>
          <w:sz w:val="22"/>
          <w:szCs w:val="22"/>
        </w:rPr>
        <w:t>.</w:t>
      </w:r>
      <w:bookmarkEnd w:id="3"/>
    </w:p>
    <w:p w14:paraId="2D2BC88D" w14:textId="629AA4E0" w:rsidR="005A6B8C" w:rsidRDefault="005A6B8C" w:rsidP="005A6B8C">
      <w:pPr>
        <w:pStyle w:val="Paragraphedeliste"/>
        <w:widowControl w:val="0"/>
        <w:ind w:left="440"/>
        <w:jc w:val="both"/>
        <w:rPr>
          <w:rFonts w:asciiTheme="majorHAnsi" w:hAnsiTheme="majorHAnsi" w:cstheme="majorHAnsi"/>
          <w:sz w:val="22"/>
          <w:szCs w:val="22"/>
        </w:rPr>
      </w:pPr>
    </w:p>
    <w:p w14:paraId="763BD408" w14:textId="6C49AC04" w:rsidR="00B663F5" w:rsidRPr="007866DA" w:rsidRDefault="00B663F5" w:rsidP="0453A97E">
      <w:pPr>
        <w:pStyle w:val="Paragraphedeliste"/>
        <w:widowControl w:val="0"/>
        <w:numPr>
          <w:ilvl w:val="0"/>
          <w:numId w:val="3"/>
        </w:numPr>
        <w:jc w:val="both"/>
        <w:rPr>
          <w:rFonts w:asciiTheme="majorHAnsi" w:hAnsiTheme="majorHAnsi" w:cstheme="majorBidi"/>
          <w:sz w:val="22"/>
          <w:szCs w:val="22"/>
        </w:rPr>
      </w:pPr>
      <w:r w:rsidRPr="0453A97E">
        <w:rPr>
          <w:rFonts w:asciiTheme="majorHAnsi" w:hAnsiTheme="majorHAnsi" w:cstheme="majorBidi"/>
          <w:sz w:val="22"/>
          <w:szCs w:val="22"/>
          <w:lang w:val="fr-BE"/>
        </w:rPr>
        <w:t xml:space="preserve">Le droit de reproduire l’Œuvre  </w:t>
      </w:r>
      <w:r w:rsidRPr="0453A97E">
        <w:rPr>
          <w:rFonts w:asciiTheme="majorHAnsi" w:hAnsiTheme="majorHAnsi" w:cstheme="majorBidi"/>
          <w:sz w:val="22"/>
          <w:szCs w:val="22"/>
        </w:rPr>
        <w:t>de quelque manière et sous quelque forme que ce soit, qu'elle soit directe ou indirecte, provisoire ou permanente, en tout ou en partie</w:t>
      </w:r>
    </w:p>
    <w:p w14:paraId="775ED40D" w14:textId="3C432B31" w:rsidR="00580E89" w:rsidRPr="007866DA" w:rsidRDefault="00580E89" w:rsidP="00EA1714">
      <w:pPr>
        <w:pStyle w:val="Paragraphedeliste"/>
        <w:widowControl w:val="0"/>
        <w:numPr>
          <w:ilvl w:val="0"/>
          <w:numId w:val="3"/>
        </w:numPr>
        <w:jc w:val="both"/>
        <w:rPr>
          <w:rFonts w:asciiTheme="majorHAnsi" w:hAnsiTheme="majorHAnsi" w:cstheme="majorHAnsi"/>
          <w:sz w:val="22"/>
          <w:szCs w:val="22"/>
        </w:rPr>
      </w:pPr>
      <w:r w:rsidRPr="007866DA">
        <w:rPr>
          <w:rFonts w:asciiTheme="majorHAnsi" w:hAnsiTheme="majorHAnsi" w:cstheme="majorHAnsi"/>
          <w:sz w:val="22"/>
          <w:szCs w:val="22"/>
        </w:rPr>
        <w:t>Le droit d’adapter l’Œuvre ;</w:t>
      </w:r>
    </w:p>
    <w:p w14:paraId="311E90D9" w14:textId="56F97D27" w:rsidR="00580E89" w:rsidRPr="007866DA" w:rsidRDefault="00580E89" w:rsidP="00EA1714">
      <w:pPr>
        <w:pStyle w:val="Paragraphedeliste"/>
        <w:widowControl w:val="0"/>
        <w:numPr>
          <w:ilvl w:val="0"/>
          <w:numId w:val="3"/>
        </w:numPr>
        <w:jc w:val="both"/>
        <w:rPr>
          <w:rFonts w:asciiTheme="majorHAnsi" w:hAnsiTheme="majorHAnsi" w:cstheme="majorHAnsi"/>
          <w:sz w:val="22"/>
          <w:szCs w:val="22"/>
        </w:rPr>
      </w:pPr>
      <w:r w:rsidRPr="007866DA">
        <w:rPr>
          <w:rFonts w:asciiTheme="majorHAnsi" w:hAnsiTheme="majorHAnsi" w:cstheme="majorHAnsi"/>
          <w:sz w:val="22"/>
          <w:szCs w:val="22"/>
        </w:rPr>
        <w:t xml:space="preserve">Le droit de traduire l’Œuvre </w:t>
      </w:r>
      <w:r w:rsidRPr="00CD1E06">
        <w:rPr>
          <w:rFonts w:asciiTheme="majorHAnsi" w:hAnsiTheme="majorHAnsi" w:cstheme="majorHAnsi"/>
          <w:sz w:val="22"/>
          <w:szCs w:val="22"/>
          <w:highlight w:val="yellow"/>
        </w:rPr>
        <w:t>en toute langue</w:t>
      </w:r>
      <w:r w:rsidRPr="007866DA">
        <w:rPr>
          <w:rFonts w:asciiTheme="majorHAnsi" w:hAnsiTheme="majorHAnsi" w:cstheme="majorHAnsi"/>
          <w:sz w:val="22"/>
          <w:szCs w:val="22"/>
        </w:rPr>
        <w:t> ;</w:t>
      </w:r>
    </w:p>
    <w:p w14:paraId="2BAB6C4A" w14:textId="77DCD176" w:rsidR="00580E89" w:rsidRPr="007866DA" w:rsidRDefault="00580E89" w:rsidP="00EA1714">
      <w:pPr>
        <w:pStyle w:val="Paragraphedeliste"/>
        <w:widowControl w:val="0"/>
        <w:numPr>
          <w:ilvl w:val="0"/>
          <w:numId w:val="3"/>
        </w:numPr>
        <w:jc w:val="both"/>
        <w:rPr>
          <w:rFonts w:asciiTheme="majorHAnsi" w:hAnsiTheme="majorHAnsi" w:cstheme="majorHAnsi"/>
          <w:sz w:val="22"/>
          <w:szCs w:val="22"/>
        </w:rPr>
      </w:pPr>
      <w:r w:rsidRPr="007866DA">
        <w:rPr>
          <w:rFonts w:asciiTheme="majorHAnsi" w:hAnsiTheme="majorHAnsi" w:cstheme="majorHAnsi"/>
          <w:sz w:val="22"/>
          <w:szCs w:val="22"/>
        </w:rPr>
        <w:t xml:space="preserve">Le droit de </w:t>
      </w:r>
      <w:r w:rsidR="00326863" w:rsidRPr="007866DA">
        <w:rPr>
          <w:rFonts w:asciiTheme="majorHAnsi" w:hAnsiTheme="majorHAnsi" w:cstheme="majorHAnsi"/>
          <w:sz w:val="22"/>
          <w:szCs w:val="22"/>
        </w:rPr>
        <w:t>louer l’Œuvre ;</w:t>
      </w:r>
    </w:p>
    <w:p w14:paraId="6F2F6643" w14:textId="47CCAC98" w:rsidR="00326863" w:rsidRPr="007866DA" w:rsidRDefault="00326863" w:rsidP="00EA1714">
      <w:pPr>
        <w:pStyle w:val="Paragraphedeliste"/>
        <w:widowControl w:val="0"/>
        <w:numPr>
          <w:ilvl w:val="0"/>
          <w:numId w:val="3"/>
        </w:numPr>
        <w:jc w:val="both"/>
        <w:rPr>
          <w:rFonts w:asciiTheme="majorHAnsi" w:hAnsiTheme="majorHAnsi" w:cstheme="majorHAnsi"/>
          <w:sz w:val="22"/>
          <w:szCs w:val="22"/>
        </w:rPr>
      </w:pPr>
      <w:r w:rsidRPr="007866DA">
        <w:rPr>
          <w:rFonts w:asciiTheme="majorHAnsi" w:hAnsiTheme="majorHAnsi" w:cstheme="majorHAnsi"/>
          <w:sz w:val="22"/>
          <w:szCs w:val="22"/>
        </w:rPr>
        <w:t>Le droit de prêter l’Œuvre ;</w:t>
      </w:r>
    </w:p>
    <w:p w14:paraId="5994A032" w14:textId="6DC39528" w:rsidR="00326863" w:rsidRPr="007866DA" w:rsidRDefault="00326863" w:rsidP="00EA1714">
      <w:pPr>
        <w:pStyle w:val="Paragraphedeliste"/>
        <w:widowControl w:val="0"/>
        <w:numPr>
          <w:ilvl w:val="0"/>
          <w:numId w:val="3"/>
        </w:numPr>
        <w:jc w:val="both"/>
        <w:rPr>
          <w:rFonts w:asciiTheme="majorHAnsi" w:hAnsiTheme="majorHAnsi" w:cstheme="majorHAnsi"/>
          <w:sz w:val="22"/>
          <w:szCs w:val="22"/>
        </w:rPr>
      </w:pPr>
      <w:r w:rsidRPr="007866DA">
        <w:rPr>
          <w:rFonts w:asciiTheme="majorHAnsi" w:hAnsiTheme="majorHAnsi" w:cstheme="majorHAnsi"/>
          <w:sz w:val="22"/>
          <w:szCs w:val="22"/>
        </w:rPr>
        <w:t>Le droit de communiquer l’Œuvre au public par tout procédé, y compris par la mise à disposition du public de manière que chacun puisse y avoir accès de l’endroit et au moment qu’il choisit individuellement ;</w:t>
      </w:r>
    </w:p>
    <w:p w14:paraId="12061724" w14:textId="566CD52F" w:rsidR="00326863" w:rsidRPr="00B1769C" w:rsidRDefault="007866DA" w:rsidP="00EA1714">
      <w:pPr>
        <w:pStyle w:val="Paragraphedeliste"/>
        <w:widowControl w:val="0"/>
        <w:numPr>
          <w:ilvl w:val="0"/>
          <w:numId w:val="3"/>
        </w:numPr>
        <w:jc w:val="both"/>
        <w:rPr>
          <w:rFonts w:asciiTheme="majorHAnsi" w:hAnsiTheme="majorHAnsi" w:cstheme="majorHAnsi"/>
          <w:sz w:val="22"/>
          <w:szCs w:val="22"/>
        </w:rPr>
      </w:pPr>
      <w:r w:rsidRPr="00B1769C">
        <w:rPr>
          <w:rFonts w:asciiTheme="majorHAnsi" w:hAnsiTheme="majorHAnsi" w:cstheme="majorHAnsi"/>
          <w:sz w:val="22"/>
          <w:szCs w:val="22"/>
        </w:rPr>
        <w:t>Le droit de distribuer l</w:t>
      </w:r>
      <w:r w:rsidR="00B1769C" w:rsidRPr="00B1769C">
        <w:rPr>
          <w:rFonts w:asciiTheme="majorHAnsi" w:hAnsiTheme="majorHAnsi" w:cstheme="majorHAnsi"/>
          <w:sz w:val="22"/>
          <w:szCs w:val="22"/>
        </w:rPr>
        <w:t xml:space="preserve">’Œuvre </w:t>
      </w:r>
      <w:r w:rsidRPr="00B1769C">
        <w:rPr>
          <w:rFonts w:asciiTheme="majorHAnsi" w:hAnsiTheme="majorHAnsi" w:cstheme="majorHAnsi"/>
          <w:sz w:val="22"/>
          <w:szCs w:val="22"/>
        </w:rPr>
        <w:t>au public, par la vente ou autrement, de copies de l’Œuvre</w:t>
      </w:r>
      <w:r w:rsidR="00B1769C">
        <w:rPr>
          <w:rFonts w:asciiTheme="majorHAnsi" w:hAnsiTheme="majorHAnsi" w:cstheme="majorHAnsi"/>
          <w:sz w:val="22"/>
          <w:szCs w:val="22"/>
        </w:rPr>
        <w:t>.</w:t>
      </w:r>
    </w:p>
    <w:p w14:paraId="2CCC4743" w14:textId="0D42A2F2" w:rsidR="00B00E2E" w:rsidRDefault="00B00E2E" w:rsidP="008305F7">
      <w:pPr>
        <w:widowControl w:val="0"/>
        <w:jc w:val="both"/>
        <w:rPr>
          <w:rFonts w:asciiTheme="majorHAnsi" w:hAnsiTheme="majorHAnsi" w:cstheme="majorHAnsi"/>
          <w:sz w:val="22"/>
          <w:szCs w:val="22"/>
          <w:highlight w:val="yellow"/>
        </w:rPr>
      </w:pPr>
    </w:p>
    <w:p w14:paraId="7B894720" w14:textId="02217151" w:rsidR="002271D6" w:rsidRDefault="002271D6" w:rsidP="00EA1714">
      <w:pPr>
        <w:pStyle w:val="Paragraphedeliste"/>
        <w:widowControl w:val="0"/>
        <w:numPr>
          <w:ilvl w:val="1"/>
          <w:numId w:val="1"/>
        </w:numPr>
        <w:jc w:val="both"/>
        <w:rPr>
          <w:rFonts w:asciiTheme="majorHAnsi" w:hAnsiTheme="majorHAnsi" w:cstheme="majorHAnsi"/>
          <w:sz w:val="22"/>
          <w:szCs w:val="22"/>
        </w:rPr>
      </w:pPr>
      <w:r>
        <w:rPr>
          <w:rFonts w:asciiTheme="majorHAnsi" w:hAnsiTheme="majorHAnsi" w:cstheme="majorHAnsi"/>
          <w:sz w:val="22"/>
          <w:szCs w:val="22"/>
        </w:rPr>
        <w:t>En contrepartie, l’</w:t>
      </w:r>
      <w:r w:rsidR="00180A02">
        <w:rPr>
          <w:rFonts w:asciiTheme="majorHAnsi" w:hAnsiTheme="majorHAnsi" w:cstheme="majorHAnsi"/>
          <w:sz w:val="22"/>
          <w:szCs w:val="22"/>
        </w:rPr>
        <w:t>Éditeur</w:t>
      </w:r>
      <w:r>
        <w:rPr>
          <w:rFonts w:asciiTheme="majorHAnsi" w:hAnsiTheme="majorHAnsi" w:cstheme="majorHAnsi"/>
          <w:sz w:val="22"/>
          <w:szCs w:val="22"/>
        </w:rPr>
        <w:t xml:space="preserve"> s’engage à assurer à ses frais la publication des</w:t>
      </w:r>
      <w:r w:rsidR="00A263E7">
        <w:rPr>
          <w:rFonts w:asciiTheme="majorHAnsi" w:hAnsiTheme="majorHAnsi" w:cstheme="majorHAnsi"/>
          <w:sz w:val="22"/>
          <w:szCs w:val="22"/>
        </w:rPr>
        <w:t xml:space="preserve"> Œuvres ainsi qu’à en assurer </w:t>
      </w:r>
      <w:r w:rsidR="0006517B">
        <w:rPr>
          <w:rFonts w:asciiTheme="majorHAnsi" w:hAnsiTheme="majorHAnsi" w:cstheme="majorHAnsi"/>
          <w:sz w:val="22"/>
          <w:szCs w:val="22"/>
        </w:rPr>
        <w:t>la diffusion la plus large possible compte tenu du public visé.</w:t>
      </w:r>
    </w:p>
    <w:p w14:paraId="3FB2C188" w14:textId="77777777" w:rsidR="0006517B" w:rsidRDefault="0006517B" w:rsidP="0006517B">
      <w:pPr>
        <w:pStyle w:val="Paragraphedeliste"/>
        <w:widowControl w:val="0"/>
        <w:ind w:left="440"/>
        <w:jc w:val="both"/>
        <w:rPr>
          <w:rFonts w:asciiTheme="majorHAnsi" w:hAnsiTheme="majorHAnsi" w:cstheme="majorHAnsi"/>
          <w:sz w:val="22"/>
          <w:szCs w:val="22"/>
        </w:rPr>
      </w:pPr>
    </w:p>
    <w:p w14:paraId="5071DCC7" w14:textId="7CC66437" w:rsidR="008305F7" w:rsidRPr="00B1769C" w:rsidRDefault="008305F7" w:rsidP="00EA1714">
      <w:pPr>
        <w:pStyle w:val="Paragraphedeliste"/>
        <w:widowControl w:val="0"/>
        <w:numPr>
          <w:ilvl w:val="1"/>
          <w:numId w:val="1"/>
        </w:numPr>
        <w:jc w:val="both"/>
        <w:rPr>
          <w:rFonts w:asciiTheme="majorHAnsi" w:hAnsiTheme="majorHAnsi" w:cstheme="majorHAnsi"/>
          <w:sz w:val="22"/>
          <w:szCs w:val="22"/>
        </w:rPr>
      </w:pPr>
      <w:r w:rsidRPr="00B1769C">
        <w:rPr>
          <w:rFonts w:asciiTheme="majorHAnsi" w:hAnsiTheme="majorHAnsi" w:cstheme="majorHAnsi"/>
          <w:sz w:val="22"/>
          <w:szCs w:val="22"/>
        </w:rPr>
        <w:t xml:space="preserve">Nonobstant </w:t>
      </w:r>
      <w:r w:rsidR="0039341C">
        <w:rPr>
          <w:rFonts w:asciiTheme="majorHAnsi" w:hAnsiTheme="majorHAnsi" w:cstheme="majorHAnsi"/>
          <w:sz w:val="22"/>
          <w:szCs w:val="22"/>
        </w:rPr>
        <w:t xml:space="preserve">les droits </w:t>
      </w:r>
      <w:r w:rsidR="0003573A">
        <w:rPr>
          <w:rFonts w:asciiTheme="majorHAnsi" w:hAnsiTheme="majorHAnsi" w:cstheme="majorHAnsi"/>
          <w:sz w:val="22"/>
          <w:szCs w:val="22"/>
        </w:rPr>
        <w:t xml:space="preserve">concédés </w:t>
      </w:r>
      <w:r w:rsidR="0003573A" w:rsidRPr="00B1769C">
        <w:rPr>
          <w:rFonts w:asciiTheme="majorHAnsi" w:hAnsiTheme="majorHAnsi" w:cstheme="majorHAnsi"/>
          <w:sz w:val="22"/>
          <w:szCs w:val="22"/>
        </w:rPr>
        <w:t>à</w:t>
      </w:r>
      <w:r w:rsidRPr="00B1769C">
        <w:rPr>
          <w:rFonts w:asciiTheme="majorHAnsi" w:hAnsiTheme="majorHAnsi" w:cstheme="majorHAnsi"/>
          <w:sz w:val="22"/>
          <w:szCs w:val="22"/>
        </w:rPr>
        <w:t xml:space="preserve"> l’article </w:t>
      </w:r>
      <w:r w:rsidRPr="00B1769C">
        <w:rPr>
          <w:rFonts w:asciiTheme="majorHAnsi" w:hAnsiTheme="majorHAnsi" w:cstheme="majorHAnsi"/>
          <w:sz w:val="22"/>
          <w:szCs w:val="22"/>
        </w:rPr>
        <w:fldChar w:fldCharType="begin"/>
      </w:r>
      <w:r w:rsidRPr="00B1769C">
        <w:rPr>
          <w:rFonts w:asciiTheme="majorHAnsi" w:hAnsiTheme="majorHAnsi" w:cstheme="majorHAnsi"/>
          <w:sz w:val="22"/>
          <w:szCs w:val="22"/>
        </w:rPr>
        <w:instrText xml:space="preserve"> REF _Ref49427429 \r \h </w:instrText>
      </w:r>
      <w:r w:rsidR="00B1769C">
        <w:rPr>
          <w:rFonts w:asciiTheme="majorHAnsi" w:hAnsiTheme="majorHAnsi" w:cstheme="majorHAnsi"/>
          <w:sz w:val="22"/>
          <w:szCs w:val="22"/>
        </w:rPr>
        <w:instrText xml:space="preserve"> \* MERGEFORMAT </w:instrText>
      </w:r>
      <w:r w:rsidRPr="00B1769C">
        <w:rPr>
          <w:rFonts w:asciiTheme="majorHAnsi" w:hAnsiTheme="majorHAnsi" w:cstheme="majorHAnsi"/>
          <w:sz w:val="22"/>
          <w:szCs w:val="22"/>
        </w:rPr>
      </w:r>
      <w:r w:rsidRPr="00B1769C">
        <w:rPr>
          <w:rFonts w:asciiTheme="majorHAnsi" w:hAnsiTheme="majorHAnsi" w:cstheme="majorHAnsi"/>
          <w:sz w:val="22"/>
          <w:szCs w:val="22"/>
        </w:rPr>
        <w:fldChar w:fldCharType="separate"/>
      </w:r>
      <w:r w:rsidR="00633079">
        <w:rPr>
          <w:rFonts w:asciiTheme="majorHAnsi" w:hAnsiTheme="majorHAnsi" w:cstheme="majorHAnsi"/>
          <w:sz w:val="22"/>
          <w:szCs w:val="22"/>
        </w:rPr>
        <w:t>1.1</w:t>
      </w:r>
      <w:r w:rsidRPr="00B1769C">
        <w:rPr>
          <w:rFonts w:asciiTheme="majorHAnsi" w:hAnsiTheme="majorHAnsi" w:cstheme="majorHAnsi"/>
          <w:sz w:val="22"/>
          <w:szCs w:val="22"/>
        </w:rPr>
        <w:fldChar w:fldCharType="end"/>
      </w:r>
      <w:r w:rsidRPr="00B1769C">
        <w:rPr>
          <w:rFonts w:asciiTheme="majorHAnsi" w:hAnsiTheme="majorHAnsi" w:cstheme="majorHAnsi"/>
          <w:sz w:val="22"/>
          <w:szCs w:val="22"/>
        </w:rPr>
        <w:t xml:space="preserve">, </w:t>
      </w:r>
      <w:r w:rsidR="0039341C">
        <w:rPr>
          <w:rFonts w:asciiTheme="majorHAnsi" w:hAnsiTheme="majorHAnsi" w:cstheme="majorHAnsi"/>
          <w:sz w:val="22"/>
          <w:szCs w:val="22"/>
        </w:rPr>
        <w:t>l’</w:t>
      </w:r>
      <w:r w:rsidR="00180A02">
        <w:rPr>
          <w:rFonts w:asciiTheme="majorHAnsi" w:hAnsiTheme="majorHAnsi" w:cstheme="majorHAnsi"/>
          <w:sz w:val="22"/>
          <w:szCs w:val="22"/>
        </w:rPr>
        <w:t>Éditeur</w:t>
      </w:r>
      <w:r w:rsidR="002075FF" w:rsidRPr="00B1769C">
        <w:rPr>
          <w:rFonts w:asciiTheme="majorHAnsi" w:hAnsiTheme="majorHAnsi" w:cstheme="majorHAnsi"/>
          <w:sz w:val="22"/>
          <w:szCs w:val="22"/>
        </w:rPr>
        <w:t xml:space="preserve"> ne pourra modifier l’Œuvre que moyennant l’accord écrit de l’Auteur</w:t>
      </w:r>
      <w:r w:rsidR="00E114C5" w:rsidRPr="00B1769C">
        <w:rPr>
          <w:rFonts w:asciiTheme="majorHAnsi" w:hAnsiTheme="majorHAnsi" w:cstheme="majorHAnsi"/>
          <w:sz w:val="22"/>
          <w:szCs w:val="22"/>
        </w:rPr>
        <w:t>.</w:t>
      </w:r>
      <w:r w:rsidR="00523C73">
        <w:rPr>
          <w:rFonts w:asciiTheme="majorHAnsi" w:hAnsiTheme="majorHAnsi" w:cstheme="majorHAnsi"/>
          <w:sz w:val="22"/>
          <w:szCs w:val="22"/>
        </w:rPr>
        <w:t xml:space="preserve"> </w:t>
      </w:r>
    </w:p>
    <w:p w14:paraId="250D58FB" w14:textId="1944176E" w:rsidR="00E114C5" w:rsidRDefault="00E114C5" w:rsidP="00E114C5">
      <w:pPr>
        <w:pStyle w:val="Paragraphedeliste"/>
        <w:widowControl w:val="0"/>
        <w:ind w:left="440"/>
        <w:jc w:val="both"/>
        <w:rPr>
          <w:rFonts w:asciiTheme="majorHAnsi" w:hAnsiTheme="majorHAnsi" w:cstheme="majorHAnsi"/>
          <w:sz w:val="22"/>
          <w:szCs w:val="22"/>
        </w:rPr>
      </w:pPr>
    </w:p>
    <w:p w14:paraId="64439D77" w14:textId="67BF5706" w:rsidR="00523C73" w:rsidRPr="00523C73" w:rsidRDefault="00523C73" w:rsidP="00E114C5">
      <w:pPr>
        <w:pStyle w:val="Paragraphedeliste"/>
        <w:widowControl w:val="0"/>
        <w:ind w:left="440"/>
        <w:jc w:val="both"/>
        <w:rPr>
          <w:rFonts w:asciiTheme="majorHAnsi" w:hAnsiTheme="majorHAnsi" w:cstheme="majorHAnsi"/>
          <w:b/>
          <w:bCs/>
          <w:sz w:val="22"/>
          <w:szCs w:val="22"/>
          <w:u w:val="single"/>
        </w:rPr>
      </w:pPr>
      <w:r w:rsidRPr="00523C73">
        <w:rPr>
          <w:rFonts w:asciiTheme="majorHAnsi" w:hAnsiTheme="majorHAnsi" w:cstheme="majorHAnsi"/>
          <w:b/>
          <w:bCs/>
          <w:sz w:val="22"/>
          <w:szCs w:val="22"/>
          <w:highlight w:val="yellow"/>
          <w:u w:val="single"/>
        </w:rPr>
        <w:t>Alternative</w:t>
      </w:r>
    </w:p>
    <w:p w14:paraId="4F7DFF0A" w14:textId="327A63B6" w:rsidR="00523C73" w:rsidRDefault="00523C73" w:rsidP="00E114C5">
      <w:pPr>
        <w:pStyle w:val="Paragraphedeliste"/>
        <w:widowControl w:val="0"/>
        <w:ind w:left="440"/>
        <w:jc w:val="both"/>
        <w:rPr>
          <w:rFonts w:asciiTheme="majorHAnsi" w:hAnsiTheme="majorHAnsi" w:cstheme="majorHAnsi"/>
          <w:sz w:val="22"/>
          <w:szCs w:val="22"/>
        </w:rPr>
      </w:pPr>
    </w:p>
    <w:p w14:paraId="1C50117D" w14:textId="421DFE80" w:rsidR="00523C73" w:rsidRDefault="00523C73" w:rsidP="00E114C5">
      <w:pPr>
        <w:pStyle w:val="Paragraphedeliste"/>
        <w:widowControl w:val="0"/>
        <w:ind w:left="440"/>
        <w:jc w:val="both"/>
        <w:rPr>
          <w:rFonts w:asciiTheme="majorHAnsi" w:hAnsiTheme="majorHAnsi" w:cstheme="majorHAnsi"/>
          <w:sz w:val="22"/>
          <w:szCs w:val="22"/>
        </w:rPr>
      </w:pPr>
      <w:r w:rsidRPr="00DE5CA0">
        <w:rPr>
          <w:rFonts w:asciiTheme="majorHAnsi" w:hAnsiTheme="majorHAnsi" w:cstheme="majorHAnsi"/>
          <w:sz w:val="22"/>
          <w:szCs w:val="22"/>
          <w:lang w:val="fr-BE"/>
        </w:rPr>
        <w:t xml:space="preserve">L’Auteur consent à ce que </w:t>
      </w:r>
      <w:r w:rsidR="0039341C">
        <w:rPr>
          <w:rFonts w:asciiTheme="majorHAnsi" w:hAnsiTheme="majorHAnsi" w:cstheme="majorHAnsi"/>
          <w:sz w:val="22"/>
          <w:szCs w:val="22"/>
          <w:lang w:val="fr-BE"/>
        </w:rPr>
        <w:t>l’</w:t>
      </w:r>
      <w:r w:rsidR="000A462B">
        <w:rPr>
          <w:rFonts w:asciiTheme="majorHAnsi" w:hAnsiTheme="majorHAnsi" w:cstheme="majorHAnsi"/>
          <w:sz w:val="22"/>
          <w:szCs w:val="22"/>
          <w:lang w:val="fr-BE"/>
        </w:rPr>
        <w:t>Éditeur</w:t>
      </w:r>
      <w:r w:rsidRPr="00DE5CA0">
        <w:rPr>
          <w:rFonts w:asciiTheme="majorHAnsi" w:hAnsiTheme="majorHAnsi" w:cstheme="majorHAnsi"/>
          <w:sz w:val="22"/>
          <w:szCs w:val="22"/>
          <w:lang w:val="fr-BE"/>
        </w:rPr>
        <w:t xml:space="preserve"> puisse modifier les Œuvres pour autant que </w:t>
      </w:r>
      <w:r w:rsidR="0039341C">
        <w:rPr>
          <w:rFonts w:asciiTheme="majorHAnsi" w:hAnsiTheme="majorHAnsi" w:cstheme="majorHAnsi"/>
          <w:sz w:val="22"/>
          <w:szCs w:val="22"/>
          <w:lang w:val="fr-BE"/>
        </w:rPr>
        <w:t>l’</w:t>
      </w:r>
      <w:r w:rsidR="000A462B">
        <w:rPr>
          <w:rFonts w:asciiTheme="majorHAnsi" w:hAnsiTheme="majorHAnsi" w:cstheme="majorHAnsi"/>
          <w:sz w:val="22"/>
          <w:szCs w:val="22"/>
          <w:lang w:val="fr-BE"/>
        </w:rPr>
        <w:t>Éditeur</w:t>
      </w:r>
      <w:r w:rsidRPr="00DE5CA0">
        <w:rPr>
          <w:rFonts w:asciiTheme="majorHAnsi" w:hAnsiTheme="majorHAnsi" w:cstheme="majorHAnsi"/>
          <w:sz w:val="22"/>
          <w:szCs w:val="22"/>
          <w:lang w:val="fr-BE"/>
        </w:rPr>
        <w:t xml:space="preserve"> l’estime nécessaire pour l’exploitation des Œuvres.  L’Auteur consent à ne pas s'opposer à une telle modification des Œuvres, aussi longtemps que celle-ci n’est pas</w:t>
      </w:r>
      <w:r w:rsidR="00AE2C04" w:rsidRPr="00DE5CA0">
        <w:rPr>
          <w:rFonts w:asciiTheme="majorHAnsi" w:hAnsiTheme="majorHAnsi" w:cstheme="majorHAnsi"/>
          <w:sz w:val="22"/>
          <w:szCs w:val="22"/>
          <w:lang w:val="fr-BE"/>
        </w:rPr>
        <w:t xml:space="preserve"> préjudiciable à son honneur ou à sa réputation</w:t>
      </w:r>
      <w:r w:rsidRPr="00DE5CA0">
        <w:rPr>
          <w:rFonts w:asciiTheme="majorHAnsi" w:hAnsiTheme="majorHAnsi" w:cstheme="majorHAnsi"/>
          <w:sz w:val="22"/>
          <w:szCs w:val="22"/>
          <w:lang w:val="fr-BE"/>
        </w:rPr>
        <w:t xml:space="preserve">.  </w:t>
      </w:r>
    </w:p>
    <w:p w14:paraId="29604238" w14:textId="77777777" w:rsidR="00523C73" w:rsidRPr="00B1769C" w:rsidRDefault="00523C73" w:rsidP="00E114C5">
      <w:pPr>
        <w:pStyle w:val="Paragraphedeliste"/>
        <w:widowControl w:val="0"/>
        <w:ind w:left="440"/>
        <w:jc w:val="both"/>
        <w:rPr>
          <w:rFonts w:asciiTheme="majorHAnsi" w:hAnsiTheme="majorHAnsi" w:cstheme="majorHAnsi"/>
          <w:sz w:val="22"/>
          <w:szCs w:val="22"/>
        </w:rPr>
      </w:pPr>
    </w:p>
    <w:p w14:paraId="536D322A" w14:textId="43B0FC76" w:rsidR="00E114C5" w:rsidRPr="00B1769C" w:rsidRDefault="0039341C" w:rsidP="00EA1714">
      <w:pPr>
        <w:pStyle w:val="Paragraphedeliste"/>
        <w:widowControl w:val="0"/>
        <w:numPr>
          <w:ilvl w:val="1"/>
          <w:numId w:val="1"/>
        </w:numPr>
        <w:jc w:val="both"/>
        <w:rPr>
          <w:rFonts w:asciiTheme="majorHAnsi" w:hAnsiTheme="majorHAnsi" w:cstheme="majorHAnsi"/>
          <w:sz w:val="22"/>
          <w:szCs w:val="22"/>
        </w:rPr>
      </w:pPr>
      <w:r>
        <w:rPr>
          <w:rFonts w:asciiTheme="majorHAnsi" w:hAnsiTheme="majorHAnsi" w:cstheme="majorHAnsi"/>
          <w:sz w:val="22"/>
          <w:szCs w:val="22"/>
        </w:rPr>
        <w:t>L’</w:t>
      </w:r>
      <w:r w:rsidR="00180A02">
        <w:rPr>
          <w:rFonts w:asciiTheme="majorHAnsi" w:hAnsiTheme="majorHAnsi" w:cstheme="majorHAnsi"/>
          <w:sz w:val="22"/>
          <w:szCs w:val="22"/>
        </w:rPr>
        <w:t>Éditeur</w:t>
      </w:r>
      <w:r w:rsidR="00CF492D" w:rsidRPr="00B1769C">
        <w:rPr>
          <w:rFonts w:asciiTheme="majorHAnsi" w:hAnsiTheme="majorHAnsi" w:cstheme="majorHAnsi"/>
          <w:sz w:val="22"/>
          <w:szCs w:val="22"/>
        </w:rPr>
        <w:t xml:space="preserve"> est tenu de mentionner l’identité de l’Auteur lors de toute exploitation de l’Œuvre.</w:t>
      </w:r>
    </w:p>
    <w:p w14:paraId="35F5EE5E" w14:textId="77777777" w:rsidR="006F3F07" w:rsidRPr="006F3F07" w:rsidRDefault="006F3F07" w:rsidP="00990456">
      <w:pPr>
        <w:widowControl w:val="0"/>
        <w:jc w:val="both"/>
        <w:rPr>
          <w:rFonts w:asciiTheme="majorHAnsi" w:hAnsiTheme="majorHAnsi" w:cstheme="majorHAnsi"/>
          <w:sz w:val="22"/>
          <w:szCs w:val="22"/>
          <w:lang w:val="fr-BE"/>
        </w:rPr>
      </w:pPr>
    </w:p>
    <w:p w14:paraId="6FA36C9F" w14:textId="47FF05C4" w:rsidR="00205EE8" w:rsidRDefault="00090B59" w:rsidP="00EA1714">
      <w:pPr>
        <w:pStyle w:val="Paragraphedeliste"/>
        <w:widowControl w:val="0"/>
        <w:numPr>
          <w:ilvl w:val="1"/>
          <w:numId w:val="1"/>
        </w:numPr>
        <w:jc w:val="both"/>
        <w:rPr>
          <w:rFonts w:asciiTheme="majorHAnsi" w:hAnsiTheme="majorHAnsi" w:cstheme="majorHAnsi"/>
          <w:sz w:val="22"/>
          <w:szCs w:val="22"/>
          <w:lang w:val="fr-BE"/>
        </w:rPr>
      </w:pPr>
      <w:r>
        <w:rPr>
          <w:rFonts w:asciiTheme="majorHAnsi" w:hAnsiTheme="majorHAnsi" w:cstheme="majorHAnsi"/>
          <w:sz w:val="22"/>
          <w:szCs w:val="22"/>
          <w:lang w:val="fr-BE"/>
        </w:rPr>
        <w:t>L’Auteur reste libre d’exploiter personnellement, sans aucune restriction, t</w:t>
      </w:r>
      <w:r w:rsidR="00205EE8">
        <w:rPr>
          <w:rFonts w:asciiTheme="majorHAnsi" w:hAnsiTheme="majorHAnsi" w:cstheme="majorHAnsi"/>
          <w:sz w:val="22"/>
          <w:szCs w:val="22"/>
          <w:lang w:val="fr-BE"/>
        </w:rPr>
        <w:t xml:space="preserve">ous les droits qui ne sont pas expressément concédés </w:t>
      </w:r>
      <w:r w:rsidR="0039341C">
        <w:rPr>
          <w:rFonts w:asciiTheme="majorHAnsi" w:hAnsiTheme="majorHAnsi" w:cstheme="majorHAnsi"/>
          <w:sz w:val="22"/>
          <w:szCs w:val="22"/>
          <w:lang w:val="fr-BE"/>
        </w:rPr>
        <w:t>à l’</w:t>
      </w:r>
      <w:r w:rsidR="000A462B">
        <w:rPr>
          <w:rFonts w:asciiTheme="majorHAnsi" w:hAnsiTheme="majorHAnsi" w:cstheme="majorHAnsi"/>
          <w:sz w:val="22"/>
          <w:szCs w:val="22"/>
          <w:lang w:val="fr-BE"/>
        </w:rPr>
        <w:t>Éditeur</w:t>
      </w:r>
      <w:r w:rsidR="00205EE8">
        <w:rPr>
          <w:rFonts w:asciiTheme="majorHAnsi" w:hAnsiTheme="majorHAnsi" w:cstheme="majorHAnsi"/>
          <w:sz w:val="22"/>
          <w:szCs w:val="22"/>
          <w:lang w:val="fr-BE"/>
        </w:rPr>
        <w:t xml:space="preserve"> par ce contrat</w:t>
      </w:r>
      <w:r>
        <w:rPr>
          <w:rFonts w:asciiTheme="majorHAnsi" w:hAnsiTheme="majorHAnsi" w:cstheme="majorHAnsi"/>
          <w:sz w:val="22"/>
          <w:szCs w:val="22"/>
          <w:lang w:val="fr-BE"/>
        </w:rPr>
        <w:t>.</w:t>
      </w:r>
    </w:p>
    <w:p w14:paraId="45D16D1A" w14:textId="22DF1C83" w:rsidR="00205EE8" w:rsidRDefault="00205EE8" w:rsidP="00205EE8">
      <w:pPr>
        <w:pStyle w:val="Paragraphedeliste"/>
        <w:widowControl w:val="0"/>
        <w:ind w:left="440"/>
        <w:jc w:val="both"/>
        <w:rPr>
          <w:rFonts w:asciiTheme="majorHAnsi" w:hAnsiTheme="majorHAnsi" w:cstheme="majorHAnsi"/>
          <w:sz w:val="22"/>
          <w:szCs w:val="22"/>
          <w:lang w:val="fr-BE"/>
        </w:rPr>
      </w:pPr>
    </w:p>
    <w:p w14:paraId="40398FDB" w14:textId="77777777" w:rsidR="00E53352" w:rsidRPr="00523C73" w:rsidRDefault="00E53352" w:rsidP="00E53352">
      <w:pPr>
        <w:pStyle w:val="Paragraphedeliste"/>
        <w:widowControl w:val="0"/>
        <w:ind w:left="440"/>
        <w:jc w:val="both"/>
        <w:rPr>
          <w:rFonts w:asciiTheme="majorHAnsi" w:hAnsiTheme="majorHAnsi" w:cstheme="majorHAnsi"/>
          <w:b/>
          <w:bCs/>
          <w:sz w:val="22"/>
          <w:szCs w:val="22"/>
          <w:u w:val="single"/>
        </w:rPr>
      </w:pPr>
      <w:r w:rsidRPr="00B27C42">
        <w:rPr>
          <w:rFonts w:asciiTheme="majorHAnsi" w:hAnsiTheme="majorHAnsi" w:cstheme="majorHAnsi"/>
          <w:b/>
          <w:bCs/>
          <w:sz w:val="22"/>
          <w:szCs w:val="22"/>
          <w:highlight w:val="yellow"/>
          <w:u w:val="single"/>
        </w:rPr>
        <w:t>Alternative si licence non-exclusive</w:t>
      </w:r>
    </w:p>
    <w:p w14:paraId="7B5098ED" w14:textId="77777777" w:rsidR="00E53352" w:rsidRDefault="00E53352" w:rsidP="00E53352">
      <w:pPr>
        <w:pStyle w:val="Paragraphedeliste"/>
        <w:widowControl w:val="0"/>
        <w:ind w:left="440"/>
        <w:jc w:val="both"/>
        <w:rPr>
          <w:rFonts w:asciiTheme="majorHAnsi" w:hAnsiTheme="majorHAnsi" w:cstheme="majorHAnsi"/>
          <w:sz w:val="22"/>
          <w:szCs w:val="22"/>
        </w:rPr>
      </w:pPr>
    </w:p>
    <w:p w14:paraId="5E07AA2A" w14:textId="2ACA26B6" w:rsidR="00E53352" w:rsidRDefault="00E53352" w:rsidP="00E53352">
      <w:pPr>
        <w:pStyle w:val="Paragraphedeliste"/>
        <w:widowControl w:val="0"/>
        <w:ind w:left="440"/>
        <w:jc w:val="both"/>
        <w:rPr>
          <w:rFonts w:asciiTheme="majorHAnsi" w:hAnsiTheme="majorHAnsi" w:cstheme="majorHAnsi"/>
          <w:sz w:val="22"/>
          <w:szCs w:val="22"/>
          <w:lang w:val="fr-BE"/>
        </w:rPr>
      </w:pPr>
      <w:r>
        <w:rPr>
          <w:rFonts w:asciiTheme="majorHAnsi" w:hAnsiTheme="majorHAnsi" w:cstheme="majorHAnsi"/>
          <w:sz w:val="22"/>
          <w:szCs w:val="22"/>
          <w:lang w:val="fr-BE"/>
        </w:rPr>
        <w:t>L’Auteur reste libre d’exploiter l’Œuvre personnellement, sans aucune restriction.</w:t>
      </w:r>
    </w:p>
    <w:p w14:paraId="6455876F" w14:textId="77777777" w:rsidR="00E53352" w:rsidRDefault="00E53352" w:rsidP="00205EE8">
      <w:pPr>
        <w:pStyle w:val="Paragraphedeliste"/>
        <w:widowControl w:val="0"/>
        <w:ind w:left="440"/>
        <w:jc w:val="both"/>
        <w:rPr>
          <w:rFonts w:asciiTheme="majorHAnsi" w:hAnsiTheme="majorHAnsi" w:cstheme="majorHAnsi"/>
          <w:sz w:val="22"/>
          <w:szCs w:val="22"/>
          <w:lang w:val="fr-BE"/>
        </w:rPr>
      </w:pPr>
    </w:p>
    <w:p w14:paraId="2B639A7C" w14:textId="493C9D58" w:rsidR="00330679" w:rsidRDefault="0039341C" w:rsidP="00EA1714">
      <w:pPr>
        <w:pStyle w:val="Paragraphedeliste"/>
        <w:widowControl w:val="0"/>
        <w:numPr>
          <w:ilvl w:val="1"/>
          <w:numId w:val="1"/>
        </w:numPr>
        <w:jc w:val="both"/>
        <w:rPr>
          <w:rFonts w:asciiTheme="majorHAnsi" w:hAnsiTheme="majorHAnsi" w:cstheme="majorHAnsi"/>
          <w:sz w:val="22"/>
          <w:szCs w:val="22"/>
          <w:lang w:val="fr-BE"/>
        </w:rPr>
      </w:pPr>
      <w:r>
        <w:rPr>
          <w:rFonts w:asciiTheme="majorHAnsi" w:hAnsiTheme="majorHAnsi" w:cstheme="majorHAnsi"/>
          <w:sz w:val="22"/>
          <w:szCs w:val="22"/>
          <w:lang w:val="fr-BE"/>
        </w:rPr>
        <w:t>L’</w:t>
      </w:r>
      <w:r w:rsidR="000A462B">
        <w:rPr>
          <w:rFonts w:asciiTheme="majorHAnsi" w:hAnsiTheme="majorHAnsi" w:cstheme="majorHAnsi"/>
          <w:sz w:val="22"/>
          <w:szCs w:val="22"/>
          <w:lang w:val="fr-BE"/>
        </w:rPr>
        <w:t>Éditeur</w:t>
      </w:r>
      <w:r w:rsidR="00330679">
        <w:rPr>
          <w:rFonts w:asciiTheme="majorHAnsi" w:hAnsiTheme="majorHAnsi" w:cstheme="majorHAnsi"/>
          <w:sz w:val="22"/>
          <w:szCs w:val="22"/>
          <w:lang w:val="fr-BE"/>
        </w:rPr>
        <w:t xml:space="preserve"> </w:t>
      </w:r>
      <w:r w:rsidR="0008508E">
        <w:rPr>
          <w:rFonts w:asciiTheme="majorHAnsi" w:hAnsiTheme="majorHAnsi" w:cstheme="majorHAnsi"/>
          <w:sz w:val="22"/>
          <w:szCs w:val="22"/>
          <w:lang w:val="fr-BE"/>
        </w:rPr>
        <w:t>s’engage à assurer une exploitation de l’Œuvre effective, de bonne foi et conforme aux usages de la profession</w:t>
      </w:r>
      <w:r w:rsidR="00C53B3E">
        <w:rPr>
          <w:rFonts w:asciiTheme="majorHAnsi" w:hAnsiTheme="majorHAnsi" w:cstheme="majorHAnsi"/>
          <w:sz w:val="22"/>
          <w:szCs w:val="22"/>
          <w:lang w:val="fr-BE"/>
        </w:rPr>
        <w:t xml:space="preserve"> et ce, pour l’ensemble des modes d’exploitation faisant l’objet de la licence</w:t>
      </w:r>
      <w:r w:rsidR="0008508E">
        <w:rPr>
          <w:rFonts w:asciiTheme="majorHAnsi" w:hAnsiTheme="majorHAnsi" w:cstheme="majorHAnsi"/>
          <w:sz w:val="22"/>
          <w:szCs w:val="22"/>
          <w:lang w:val="fr-BE"/>
        </w:rPr>
        <w:t xml:space="preserve">. À défaut, </w:t>
      </w:r>
      <w:r w:rsidR="007B6D37">
        <w:rPr>
          <w:rFonts w:asciiTheme="majorHAnsi" w:hAnsiTheme="majorHAnsi" w:cstheme="majorHAnsi"/>
          <w:sz w:val="22"/>
          <w:szCs w:val="22"/>
          <w:lang w:val="fr-BE"/>
        </w:rPr>
        <w:t xml:space="preserve">l’Auteur recouvrira le droit d’exploiter personnellement l’Œuvre pour le ou les modes d’exploitation </w:t>
      </w:r>
      <w:r w:rsidR="00C53B3E">
        <w:rPr>
          <w:rFonts w:asciiTheme="majorHAnsi" w:hAnsiTheme="majorHAnsi" w:cstheme="majorHAnsi"/>
          <w:sz w:val="22"/>
          <w:szCs w:val="22"/>
          <w:lang w:val="fr-BE"/>
        </w:rPr>
        <w:t>concernés.</w:t>
      </w:r>
    </w:p>
    <w:p w14:paraId="707FAAB5" w14:textId="7E43B8D7" w:rsidR="00C53B3E" w:rsidRDefault="00C53B3E" w:rsidP="00205EE8">
      <w:pPr>
        <w:pStyle w:val="Paragraphedeliste"/>
        <w:widowControl w:val="0"/>
        <w:ind w:left="440"/>
        <w:jc w:val="both"/>
        <w:rPr>
          <w:rFonts w:asciiTheme="majorHAnsi" w:hAnsiTheme="majorHAnsi" w:cstheme="majorHAnsi"/>
          <w:sz w:val="22"/>
          <w:szCs w:val="22"/>
          <w:lang w:val="fr-BE"/>
        </w:rPr>
      </w:pPr>
    </w:p>
    <w:p w14:paraId="07170C57" w14:textId="77777777" w:rsidR="00C53B3E" w:rsidRPr="00205EE8" w:rsidRDefault="00C53B3E" w:rsidP="00205EE8">
      <w:pPr>
        <w:pStyle w:val="Paragraphedeliste"/>
        <w:widowControl w:val="0"/>
        <w:ind w:left="440"/>
        <w:jc w:val="both"/>
        <w:rPr>
          <w:rFonts w:asciiTheme="majorHAnsi" w:hAnsiTheme="majorHAnsi" w:cstheme="majorHAnsi"/>
          <w:sz w:val="22"/>
          <w:szCs w:val="22"/>
          <w:lang w:val="fr-BE"/>
        </w:rPr>
      </w:pPr>
    </w:p>
    <w:p w14:paraId="501DA8F5" w14:textId="77777777" w:rsidR="005A6B8C" w:rsidRDefault="005A6B8C" w:rsidP="005A6B8C">
      <w:pPr>
        <w:pStyle w:val="Titre1"/>
      </w:pPr>
      <w:bookmarkStart w:id="4" w:name="_Ref48916260"/>
      <w:r>
        <w:t>Territoire</w:t>
      </w:r>
      <w:bookmarkEnd w:id="4"/>
    </w:p>
    <w:p w14:paraId="1CE7A715" w14:textId="77777777" w:rsidR="005A6B8C" w:rsidRDefault="005A6B8C" w:rsidP="005A6B8C"/>
    <w:p w14:paraId="7E018F91" w14:textId="757B04F7" w:rsidR="005A6B8C" w:rsidRDefault="00797228" w:rsidP="005A6B8C">
      <w:pPr>
        <w:widowControl w:val="0"/>
        <w:ind w:left="360"/>
        <w:jc w:val="both"/>
        <w:rPr>
          <w:rFonts w:asciiTheme="majorHAnsi" w:hAnsiTheme="majorHAnsi" w:cstheme="majorHAnsi"/>
          <w:sz w:val="22"/>
          <w:szCs w:val="22"/>
        </w:rPr>
      </w:pPr>
      <w:r>
        <w:rPr>
          <w:rFonts w:asciiTheme="majorHAnsi" w:hAnsiTheme="majorHAnsi" w:cstheme="majorHAnsi"/>
          <w:sz w:val="22"/>
          <w:szCs w:val="22"/>
        </w:rPr>
        <w:t>Les droits sont concédés</w:t>
      </w:r>
      <w:r w:rsidR="005A6B8C">
        <w:rPr>
          <w:rFonts w:asciiTheme="majorHAnsi" w:hAnsiTheme="majorHAnsi" w:cstheme="majorHAnsi"/>
          <w:sz w:val="22"/>
          <w:szCs w:val="22"/>
        </w:rPr>
        <w:t xml:space="preserve"> pour </w:t>
      </w:r>
      <w:r w:rsidR="005A6B8C" w:rsidRPr="00D96D1E">
        <w:rPr>
          <w:rFonts w:asciiTheme="majorHAnsi" w:hAnsiTheme="majorHAnsi" w:cstheme="majorHAnsi"/>
          <w:sz w:val="22"/>
          <w:szCs w:val="22"/>
          <w:highlight w:val="yellow"/>
        </w:rPr>
        <w:t>les territoires suivants :</w:t>
      </w:r>
      <w:r w:rsidR="005A6B8C">
        <w:rPr>
          <w:rFonts w:asciiTheme="majorHAnsi" w:hAnsiTheme="majorHAnsi" w:cstheme="majorHAnsi"/>
          <w:sz w:val="22"/>
          <w:szCs w:val="22"/>
        </w:rPr>
        <w:t xml:space="preserve"> </w:t>
      </w:r>
      <w:r w:rsidR="005A6B8C" w:rsidRPr="00D10277">
        <w:rPr>
          <w:rFonts w:asciiTheme="majorHAnsi" w:hAnsiTheme="majorHAnsi" w:cstheme="majorHAnsi"/>
          <w:sz w:val="22"/>
          <w:szCs w:val="22"/>
        </w:rPr>
        <w:t>[</w:t>
      </w:r>
      <w:r w:rsidR="005A6B8C" w:rsidRPr="00D10277">
        <w:rPr>
          <w:rFonts w:asciiTheme="majorHAnsi" w:eastAsia="Zapf Dingbats" w:hAnsiTheme="majorHAnsi" w:cstheme="majorHAnsi"/>
          <w:sz w:val="22"/>
          <w:szCs w:val="22"/>
          <w:highlight w:val="yellow"/>
        </w:rPr>
        <w:t>l</w:t>
      </w:r>
      <w:r w:rsidR="005A6B8C" w:rsidRPr="00D10277">
        <w:rPr>
          <w:rFonts w:asciiTheme="majorHAnsi" w:hAnsiTheme="majorHAnsi" w:cstheme="majorHAnsi"/>
          <w:sz w:val="22"/>
          <w:szCs w:val="22"/>
        </w:rPr>
        <w:t>]</w:t>
      </w:r>
      <w:r w:rsidR="005A6B8C">
        <w:rPr>
          <w:rFonts w:asciiTheme="majorHAnsi" w:hAnsiTheme="majorHAnsi" w:cstheme="majorHAnsi"/>
          <w:sz w:val="22"/>
          <w:szCs w:val="22"/>
        </w:rPr>
        <w:t>] (le « </w:t>
      </w:r>
      <w:r w:rsidR="005A6B8C">
        <w:rPr>
          <w:rFonts w:asciiTheme="majorHAnsi" w:hAnsiTheme="majorHAnsi" w:cstheme="majorHAnsi"/>
          <w:b/>
          <w:bCs/>
          <w:sz w:val="22"/>
          <w:szCs w:val="22"/>
        </w:rPr>
        <w:t>Territoire</w:t>
      </w:r>
      <w:r w:rsidR="005A6B8C">
        <w:rPr>
          <w:rFonts w:asciiTheme="majorHAnsi" w:hAnsiTheme="majorHAnsi" w:cstheme="majorHAnsi"/>
          <w:sz w:val="22"/>
          <w:szCs w:val="22"/>
        </w:rPr>
        <w:t> »).</w:t>
      </w:r>
    </w:p>
    <w:p w14:paraId="4F5D8170" w14:textId="77777777" w:rsidR="00C53B3E" w:rsidRPr="005A6B8C" w:rsidRDefault="00C53B3E" w:rsidP="00990456">
      <w:pPr>
        <w:widowControl w:val="0"/>
        <w:jc w:val="both"/>
        <w:rPr>
          <w:rFonts w:asciiTheme="majorHAnsi" w:hAnsiTheme="majorHAnsi" w:cstheme="majorHAnsi"/>
          <w:sz w:val="22"/>
          <w:szCs w:val="22"/>
        </w:rPr>
      </w:pPr>
    </w:p>
    <w:p w14:paraId="58C3681F" w14:textId="77777777" w:rsidR="00E9019D" w:rsidRPr="001C6AB3" w:rsidRDefault="00E9019D" w:rsidP="00E9019D">
      <w:pPr>
        <w:pStyle w:val="Titre1"/>
      </w:pPr>
      <w:r>
        <w:t>Durée</w:t>
      </w:r>
    </w:p>
    <w:p w14:paraId="5B7E62BF" w14:textId="77777777" w:rsidR="00E9019D" w:rsidRPr="001C6AB3" w:rsidRDefault="00E9019D" w:rsidP="00E9019D">
      <w:pPr>
        <w:widowControl w:val="0"/>
        <w:jc w:val="both"/>
        <w:rPr>
          <w:rFonts w:asciiTheme="majorHAnsi" w:hAnsiTheme="majorHAnsi" w:cstheme="majorHAnsi"/>
          <w:sz w:val="22"/>
          <w:szCs w:val="22"/>
        </w:rPr>
      </w:pPr>
    </w:p>
    <w:p w14:paraId="685D33F1" w14:textId="64EDE6F5" w:rsidR="00E9019D" w:rsidRDefault="00E9019D" w:rsidP="001979B8">
      <w:pPr>
        <w:ind w:firstLine="360"/>
      </w:pPr>
      <w:r w:rsidRPr="006520D6">
        <w:rPr>
          <w:rFonts w:asciiTheme="majorHAnsi" w:hAnsiTheme="majorHAnsi" w:cstheme="majorHAnsi"/>
          <w:sz w:val="22"/>
          <w:szCs w:val="22"/>
        </w:rPr>
        <w:t>Ce contrat entre en vigueur le [</w:t>
      </w:r>
      <w:r w:rsidRPr="00D10277">
        <w:rPr>
          <w:rFonts w:ascii="Zapf Dingbats" w:eastAsia="Zapf Dingbats" w:hAnsi="Zapf Dingbats" w:cs="Zapf Dingbats"/>
          <w:highlight w:val="yellow"/>
        </w:rPr>
        <w:t>●</w:t>
      </w:r>
      <w:r w:rsidRPr="006520D6">
        <w:rPr>
          <w:rFonts w:asciiTheme="majorHAnsi" w:hAnsiTheme="majorHAnsi" w:cstheme="majorHAnsi"/>
          <w:sz w:val="22"/>
          <w:szCs w:val="22"/>
        </w:rPr>
        <w:t xml:space="preserve">] est </w:t>
      </w:r>
      <w:r w:rsidR="0034419D" w:rsidRPr="006520D6">
        <w:rPr>
          <w:rFonts w:asciiTheme="majorHAnsi" w:hAnsiTheme="majorHAnsi" w:cstheme="majorHAnsi"/>
          <w:sz w:val="22"/>
          <w:szCs w:val="22"/>
        </w:rPr>
        <w:t xml:space="preserve">conclu </w:t>
      </w:r>
      <w:r w:rsidR="0034419D" w:rsidRPr="00C259AF">
        <w:rPr>
          <w:rFonts w:asciiTheme="majorHAnsi" w:hAnsiTheme="majorHAnsi" w:cstheme="majorHAnsi"/>
          <w:sz w:val="22"/>
          <w:szCs w:val="22"/>
        </w:rPr>
        <w:t>pour</w:t>
      </w:r>
      <w:r w:rsidR="00C259AF" w:rsidRPr="00F15226">
        <w:rPr>
          <w:rFonts w:asciiTheme="majorHAnsi" w:hAnsiTheme="majorHAnsi" w:cstheme="majorHAnsi"/>
          <w:sz w:val="22"/>
          <w:szCs w:val="22"/>
        </w:rPr>
        <w:t xml:space="preserve"> une durée de </w:t>
      </w:r>
      <w:r w:rsidR="00C259AF" w:rsidRPr="00D10277">
        <w:rPr>
          <w:rFonts w:asciiTheme="majorHAnsi" w:hAnsiTheme="majorHAnsi" w:cstheme="majorHAnsi"/>
          <w:sz w:val="22"/>
          <w:szCs w:val="22"/>
        </w:rPr>
        <w:t>[</w:t>
      </w:r>
      <w:r w:rsidR="00C259AF" w:rsidRPr="00D10277">
        <w:rPr>
          <w:rFonts w:asciiTheme="majorHAnsi" w:eastAsia="Zapf Dingbats" w:hAnsiTheme="majorHAnsi" w:cstheme="majorHAnsi"/>
          <w:sz w:val="22"/>
          <w:szCs w:val="22"/>
          <w:highlight w:val="yellow"/>
        </w:rPr>
        <w:t>l</w:t>
      </w:r>
      <w:r w:rsidR="00C259AF" w:rsidRPr="00D10277">
        <w:rPr>
          <w:rFonts w:asciiTheme="majorHAnsi" w:hAnsiTheme="majorHAnsi" w:cstheme="majorHAnsi"/>
          <w:sz w:val="22"/>
          <w:szCs w:val="22"/>
        </w:rPr>
        <w:t>]</w:t>
      </w:r>
      <w:r w:rsidR="00C259AF">
        <w:rPr>
          <w:rFonts w:asciiTheme="majorHAnsi" w:hAnsiTheme="majorHAnsi" w:cstheme="majorHAnsi"/>
          <w:sz w:val="22"/>
          <w:szCs w:val="22"/>
        </w:rPr>
        <w:t xml:space="preserve"> </w:t>
      </w:r>
      <w:r w:rsidR="00C259AF" w:rsidRPr="00F15226">
        <w:rPr>
          <w:rFonts w:asciiTheme="majorHAnsi" w:hAnsiTheme="majorHAnsi" w:cstheme="majorHAnsi"/>
          <w:sz w:val="22"/>
          <w:szCs w:val="22"/>
        </w:rPr>
        <w:t>années</w:t>
      </w:r>
    </w:p>
    <w:p w14:paraId="4128F6A2" w14:textId="77777777" w:rsidR="00C259AF" w:rsidRDefault="00C259AF" w:rsidP="00E9019D">
      <w:pPr>
        <w:rPr>
          <w:rFonts w:asciiTheme="majorHAnsi" w:hAnsiTheme="majorHAnsi" w:cstheme="majorHAnsi"/>
          <w:i/>
          <w:iCs/>
          <w:sz w:val="22"/>
          <w:szCs w:val="22"/>
          <w:highlight w:val="yellow"/>
          <w:u w:val="single"/>
        </w:rPr>
      </w:pPr>
    </w:p>
    <w:p w14:paraId="235932EE" w14:textId="77777777" w:rsidR="00DE5CA0" w:rsidRDefault="00DE5CA0" w:rsidP="00AA79DD">
      <w:pPr>
        <w:pStyle w:val="Corpsdetexte"/>
        <w:rPr>
          <w:rFonts w:asciiTheme="majorHAnsi" w:hAnsiTheme="majorHAnsi" w:cstheme="majorHAnsi"/>
          <w:spacing w:val="-3"/>
          <w:szCs w:val="22"/>
        </w:rPr>
      </w:pPr>
    </w:p>
    <w:p w14:paraId="745F6E72" w14:textId="5B29F6B8" w:rsidR="00E92685" w:rsidRPr="001C6AB3" w:rsidRDefault="00E92685" w:rsidP="00E92685">
      <w:pPr>
        <w:pStyle w:val="Titre1"/>
      </w:pPr>
      <w:r>
        <w:t>Garanties</w:t>
      </w:r>
    </w:p>
    <w:p w14:paraId="2408CC0B" w14:textId="73EAEA3A" w:rsidR="00C45856" w:rsidRDefault="00C45856" w:rsidP="00AA79DD">
      <w:pPr>
        <w:pStyle w:val="Corpsdetexte"/>
        <w:rPr>
          <w:rFonts w:asciiTheme="majorHAnsi" w:hAnsiTheme="majorHAnsi" w:cstheme="majorHAnsi"/>
          <w:spacing w:val="-3"/>
          <w:szCs w:val="22"/>
        </w:rPr>
      </w:pPr>
    </w:p>
    <w:p w14:paraId="162896CE" w14:textId="53D29A02" w:rsidR="00E92685" w:rsidRDefault="00E92685" w:rsidP="00AA79DD">
      <w:pPr>
        <w:pStyle w:val="Corpsdetexte"/>
        <w:rPr>
          <w:rFonts w:asciiTheme="majorHAnsi" w:hAnsiTheme="majorHAnsi" w:cstheme="majorHAnsi"/>
          <w:spacing w:val="-3"/>
          <w:szCs w:val="22"/>
        </w:rPr>
      </w:pPr>
      <w:r>
        <w:rPr>
          <w:rFonts w:asciiTheme="majorHAnsi" w:hAnsiTheme="majorHAnsi" w:cstheme="majorHAnsi"/>
          <w:spacing w:val="-3"/>
          <w:szCs w:val="22"/>
        </w:rPr>
        <w:t xml:space="preserve">L’Auteur garantit expressément </w:t>
      </w:r>
      <w:r w:rsidR="0039341C">
        <w:rPr>
          <w:rFonts w:asciiTheme="majorHAnsi" w:hAnsiTheme="majorHAnsi" w:cstheme="majorHAnsi"/>
          <w:spacing w:val="-3"/>
          <w:szCs w:val="22"/>
        </w:rPr>
        <w:t>à l’</w:t>
      </w:r>
      <w:r w:rsidR="00180A02">
        <w:rPr>
          <w:rFonts w:asciiTheme="majorHAnsi" w:hAnsiTheme="majorHAnsi" w:cstheme="majorHAnsi"/>
          <w:spacing w:val="-3"/>
          <w:szCs w:val="22"/>
        </w:rPr>
        <w:t>Éditeur</w:t>
      </w:r>
      <w:r>
        <w:rPr>
          <w:rFonts w:asciiTheme="majorHAnsi" w:hAnsiTheme="majorHAnsi" w:cstheme="majorHAnsi"/>
          <w:spacing w:val="-3"/>
          <w:szCs w:val="22"/>
        </w:rPr>
        <w:t xml:space="preserve"> </w:t>
      </w:r>
      <w:r w:rsidR="00517086">
        <w:rPr>
          <w:rFonts w:asciiTheme="majorHAnsi" w:hAnsiTheme="majorHAnsi" w:cstheme="majorHAnsi"/>
          <w:spacing w:val="-3"/>
          <w:szCs w:val="22"/>
        </w:rPr>
        <w:t>l’exercice paisible des droits concédés, et en particulier :</w:t>
      </w:r>
    </w:p>
    <w:p w14:paraId="2DD8C67D" w14:textId="3B950F2C" w:rsidR="00517086" w:rsidRDefault="00517086" w:rsidP="00EA1714">
      <w:pPr>
        <w:pStyle w:val="Corpsdetexte"/>
        <w:numPr>
          <w:ilvl w:val="0"/>
          <w:numId w:val="4"/>
        </w:numPr>
        <w:rPr>
          <w:rFonts w:asciiTheme="majorHAnsi" w:hAnsiTheme="majorHAnsi" w:cstheme="majorHAnsi"/>
          <w:spacing w:val="-3"/>
          <w:szCs w:val="22"/>
        </w:rPr>
      </w:pPr>
      <w:r>
        <w:rPr>
          <w:rFonts w:asciiTheme="majorHAnsi" w:hAnsiTheme="majorHAnsi" w:cstheme="majorHAnsi"/>
          <w:spacing w:val="-3"/>
          <w:szCs w:val="22"/>
        </w:rPr>
        <w:t xml:space="preserve">Qu’il ne posera aucun acte susceptible de compromettre la présente </w:t>
      </w:r>
      <w:r w:rsidR="00FB71F4">
        <w:rPr>
          <w:rFonts w:asciiTheme="majorHAnsi" w:hAnsiTheme="majorHAnsi" w:cstheme="majorHAnsi"/>
          <w:spacing w:val="-3"/>
          <w:szCs w:val="22"/>
        </w:rPr>
        <w:t>concession de droits </w:t>
      </w:r>
      <w:r>
        <w:rPr>
          <w:rFonts w:asciiTheme="majorHAnsi" w:hAnsiTheme="majorHAnsi" w:cstheme="majorHAnsi"/>
          <w:spacing w:val="-3"/>
          <w:szCs w:val="22"/>
        </w:rPr>
        <w:t>;</w:t>
      </w:r>
    </w:p>
    <w:p w14:paraId="2C45C2E1" w14:textId="7AE5431A" w:rsidR="00517086" w:rsidRDefault="000D2423" w:rsidP="00EA1714">
      <w:pPr>
        <w:pStyle w:val="Corpsdetexte"/>
        <w:numPr>
          <w:ilvl w:val="0"/>
          <w:numId w:val="4"/>
        </w:numPr>
        <w:rPr>
          <w:rFonts w:asciiTheme="majorHAnsi" w:hAnsiTheme="majorHAnsi" w:cstheme="majorHAnsi"/>
          <w:spacing w:val="-3"/>
          <w:szCs w:val="22"/>
        </w:rPr>
      </w:pPr>
      <w:r>
        <w:rPr>
          <w:rFonts w:asciiTheme="majorHAnsi" w:hAnsiTheme="majorHAnsi" w:cstheme="majorHAnsi"/>
          <w:spacing w:val="-3"/>
          <w:szCs w:val="22"/>
        </w:rPr>
        <w:t>Que les Œuvres ne sont pas susceptibles de violer indirectement ou indirectement les droits intellectuels de tiers ;</w:t>
      </w:r>
    </w:p>
    <w:p w14:paraId="484C2977" w14:textId="30B6CED9" w:rsidR="009B6CAA" w:rsidRDefault="009B6CAA" w:rsidP="00EA1714">
      <w:pPr>
        <w:pStyle w:val="Corpsdetexte"/>
        <w:numPr>
          <w:ilvl w:val="0"/>
          <w:numId w:val="4"/>
        </w:numPr>
        <w:rPr>
          <w:rFonts w:asciiTheme="majorHAnsi" w:hAnsiTheme="majorHAnsi" w:cstheme="majorHAnsi"/>
          <w:spacing w:val="-3"/>
          <w:szCs w:val="22"/>
        </w:rPr>
      </w:pPr>
      <w:r>
        <w:rPr>
          <w:rFonts w:asciiTheme="majorHAnsi" w:hAnsiTheme="majorHAnsi" w:cstheme="majorHAnsi"/>
          <w:spacing w:val="-3"/>
          <w:szCs w:val="22"/>
        </w:rPr>
        <w:t>Que le cas échéant il a obtenu des tiers concernés les autorisations nécessaires à exploiter paisiblement l’Œuvre.</w:t>
      </w:r>
    </w:p>
    <w:p w14:paraId="249FBA01" w14:textId="77777777" w:rsidR="000D2423" w:rsidRPr="001C6AB3" w:rsidRDefault="000D2423" w:rsidP="001979B8">
      <w:pPr>
        <w:pStyle w:val="Corpsdetexte"/>
        <w:ind w:left="1080"/>
        <w:rPr>
          <w:rFonts w:asciiTheme="majorHAnsi" w:hAnsiTheme="majorHAnsi" w:cstheme="majorHAnsi"/>
          <w:spacing w:val="-3"/>
          <w:szCs w:val="22"/>
        </w:rPr>
      </w:pPr>
    </w:p>
    <w:p w14:paraId="32CA001A" w14:textId="30038AEF" w:rsidR="001C6AB3" w:rsidRDefault="001C6AB3" w:rsidP="001C6AB3">
      <w:pPr>
        <w:tabs>
          <w:tab w:val="left" w:pos="992"/>
          <w:tab w:val="left" w:pos="1984"/>
          <w:tab w:val="left" w:pos="4961"/>
          <w:tab w:val="left" w:pos="6024"/>
        </w:tabs>
        <w:jc w:val="both"/>
        <w:rPr>
          <w:rFonts w:asciiTheme="majorHAnsi" w:hAnsiTheme="majorHAnsi" w:cstheme="majorHAnsi"/>
          <w:b/>
          <w:bCs/>
          <w:sz w:val="22"/>
          <w:szCs w:val="22"/>
        </w:rPr>
      </w:pPr>
    </w:p>
    <w:p w14:paraId="18E6D73A" w14:textId="77FB9E3A" w:rsidR="009B6CAA" w:rsidRPr="001C6AB3" w:rsidRDefault="009B6CAA" w:rsidP="009B6CAA">
      <w:pPr>
        <w:pStyle w:val="Titre1"/>
      </w:pPr>
      <w:r>
        <w:t xml:space="preserve">Remise de l’Œuvre </w:t>
      </w:r>
    </w:p>
    <w:p w14:paraId="12F5CEB0" w14:textId="0AF21614"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0445AC40" w14:textId="15DC35DE" w:rsidR="009B6CAA" w:rsidRDefault="009B6CAA" w:rsidP="00EA1714">
      <w:pPr>
        <w:pStyle w:val="Paragraphedeliste"/>
        <w:numPr>
          <w:ilvl w:val="1"/>
          <w:numId w:val="1"/>
        </w:numPr>
        <w:tabs>
          <w:tab w:val="left" w:pos="992"/>
          <w:tab w:val="left" w:pos="1984"/>
          <w:tab w:val="left" w:pos="4961"/>
          <w:tab w:val="left" w:pos="6024"/>
        </w:tabs>
        <w:jc w:val="both"/>
        <w:rPr>
          <w:rFonts w:asciiTheme="majorHAnsi" w:hAnsiTheme="majorHAnsi" w:cstheme="majorHAnsi"/>
          <w:sz w:val="22"/>
          <w:szCs w:val="22"/>
        </w:rPr>
      </w:pPr>
      <w:bookmarkStart w:id="5" w:name="_Ref49521127"/>
      <w:r>
        <w:rPr>
          <w:rFonts w:asciiTheme="majorHAnsi" w:hAnsiTheme="majorHAnsi" w:cstheme="majorHAnsi"/>
          <w:sz w:val="22"/>
          <w:szCs w:val="22"/>
        </w:rPr>
        <w:t xml:space="preserve">L’Auteur </w:t>
      </w:r>
      <w:r w:rsidR="00C955F7">
        <w:rPr>
          <w:rFonts w:asciiTheme="majorHAnsi" w:hAnsiTheme="majorHAnsi" w:cstheme="majorHAnsi"/>
          <w:sz w:val="22"/>
          <w:szCs w:val="22"/>
        </w:rPr>
        <w:t>remettra à l’</w:t>
      </w:r>
      <w:r w:rsidR="00180A02">
        <w:rPr>
          <w:rFonts w:asciiTheme="majorHAnsi" w:hAnsiTheme="majorHAnsi" w:cstheme="majorHAnsi"/>
          <w:sz w:val="22"/>
          <w:szCs w:val="22"/>
        </w:rPr>
        <w:t>Éditeur</w:t>
      </w:r>
      <w:r w:rsidR="00C955F7">
        <w:rPr>
          <w:rFonts w:asciiTheme="majorHAnsi" w:hAnsiTheme="majorHAnsi" w:cstheme="majorHAnsi"/>
          <w:sz w:val="22"/>
          <w:szCs w:val="22"/>
        </w:rPr>
        <w:t xml:space="preserve"> un exemplaire définitif et complet de l’Œuvre pour le [</w:t>
      </w:r>
      <w:r w:rsidR="00C955F7" w:rsidRPr="001979B8">
        <w:rPr>
          <w:rFonts w:asciiTheme="majorHAnsi" w:hAnsiTheme="majorHAnsi" w:cstheme="majorHAnsi"/>
          <w:sz w:val="22"/>
          <w:szCs w:val="22"/>
          <w:highlight w:val="yellow"/>
        </w:rPr>
        <w:t>date</w:t>
      </w:r>
      <w:r w:rsidR="00C955F7">
        <w:rPr>
          <w:rFonts w:asciiTheme="majorHAnsi" w:hAnsiTheme="majorHAnsi" w:cstheme="majorHAnsi"/>
          <w:sz w:val="22"/>
          <w:szCs w:val="22"/>
        </w:rPr>
        <w:t>] au plus tard, sous forme de [</w:t>
      </w:r>
      <w:r w:rsidR="00C955F7" w:rsidRPr="001979B8">
        <w:rPr>
          <w:rFonts w:asciiTheme="majorHAnsi" w:hAnsiTheme="majorHAnsi" w:cstheme="majorHAnsi"/>
          <w:sz w:val="22"/>
          <w:szCs w:val="22"/>
          <w:highlight w:val="yellow"/>
        </w:rPr>
        <w:t>format</w:t>
      </w:r>
      <w:r w:rsidR="00C955F7">
        <w:rPr>
          <w:rFonts w:asciiTheme="majorHAnsi" w:hAnsiTheme="majorHAnsi" w:cstheme="majorHAnsi"/>
          <w:sz w:val="22"/>
          <w:szCs w:val="22"/>
        </w:rPr>
        <w:t>].</w:t>
      </w:r>
      <w:bookmarkEnd w:id="5"/>
    </w:p>
    <w:p w14:paraId="211989B2" w14:textId="155C1525" w:rsidR="00C955F7" w:rsidRPr="001979B8" w:rsidRDefault="00C955F7" w:rsidP="00EA1714">
      <w:pPr>
        <w:pStyle w:val="Paragraphedeliste"/>
        <w:numPr>
          <w:ilvl w:val="1"/>
          <w:numId w:val="1"/>
        </w:numPr>
        <w:tabs>
          <w:tab w:val="left" w:pos="992"/>
          <w:tab w:val="left" w:pos="1984"/>
          <w:tab w:val="left" w:pos="4961"/>
          <w:tab w:val="left" w:pos="6024"/>
        </w:tabs>
        <w:jc w:val="both"/>
        <w:rPr>
          <w:rFonts w:asciiTheme="majorHAnsi" w:hAnsiTheme="majorHAnsi" w:cstheme="majorHAnsi"/>
          <w:sz w:val="22"/>
          <w:szCs w:val="22"/>
        </w:rPr>
      </w:pPr>
      <w:r>
        <w:rPr>
          <w:rFonts w:asciiTheme="majorHAnsi" w:hAnsiTheme="majorHAnsi" w:cstheme="majorHAnsi"/>
          <w:sz w:val="22"/>
          <w:szCs w:val="22"/>
        </w:rPr>
        <w:t>L’</w:t>
      </w:r>
      <w:r w:rsidR="00180A02">
        <w:rPr>
          <w:rFonts w:asciiTheme="majorHAnsi" w:hAnsiTheme="majorHAnsi" w:cstheme="majorHAnsi"/>
          <w:sz w:val="22"/>
          <w:szCs w:val="22"/>
        </w:rPr>
        <w:t>Éditeur</w:t>
      </w:r>
      <w:r>
        <w:rPr>
          <w:rFonts w:asciiTheme="majorHAnsi" w:hAnsiTheme="majorHAnsi" w:cstheme="majorHAnsi"/>
          <w:sz w:val="22"/>
          <w:szCs w:val="22"/>
        </w:rPr>
        <w:t xml:space="preserve"> </w:t>
      </w:r>
      <w:r w:rsidR="006A089B">
        <w:rPr>
          <w:rFonts w:asciiTheme="majorHAnsi" w:hAnsiTheme="majorHAnsi" w:cstheme="majorHAnsi"/>
          <w:sz w:val="22"/>
          <w:szCs w:val="22"/>
        </w:rPr>
        <w:t>remettra à l’Auteur des épreuves, sur lesquelles il sera tenu de formuler ses corrections et observations dans le délai fixé par l’</w:t>
      </w:r>
      <w:r w:rsidR="00F57B51">
        <w:rPr>
          <w:rFonts w:asciiTheme="majorHAnsi" w:hAnsiTheme="majorHAnsi" w:cstheme="majorHAnsi"/>
          <w:sz w:val="22"/>
          <w:szCs w:val="22"/>
        </w:rPr>
        <w:t>Éditeur</w:t>
      </w:r>
      <w:r w:rsidR="006A089B">
        <w:rPr>
          <w:rFonts w:asciiTheme="majorHAnsi" w:hAnsiTheme="majorHAnsi" w:cstheme="majorHAnsi"/>
          <w:sz w:val="22"/>
          <w:szCs w:val="22"/>
        </w:rPr>
        <w:t>.</w:t>
      </w:r>
      <w:r w:rsidR="00E356AE">
        <w:rPr>
          <w:rFonts w:asciiTheme="majorHAnsi" w:hAnsiTheme="majorHAnsi" w:cstheme="majorHAnsi"/>
          <w:sz w:val="22"/>
          <w:szCs w:val="22"/>
        </w:rPr>
        <w:t xml:space="preserve"> </w:t>
      </w:r>
    </w:p>
    <w:p w14:paraId="572EEB66" w14:textId="3E098065"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0D8F8274" w14:textId="3BE9AA47"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12AF77ED" w14:textId="5B80F3A1" w:rsidR="00F57B51" w:rsidRPr="001C6AB3" w:rsidRDefault="00F57B51" w:rsidP="00F57B51">
      <w:pPr>
        <w:pStyle w:val="Titre1"/>
      </w:pPr>
      <w:r>
        <w:t>Obligation d’exploitation</w:t>
      </w:r>
    </w:p>
    <w:p w14:paraId="0E3627E2" w14:textId="73F9B97C"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307A2A96" w14:textId="5D16E210" w:rsidR="00C04AAC" w:rsidRDefault="00C04AAC" w:rsidP="00EA1714">
      <w:pPr>
        <w:pStyle w:val="Corpsdetexte"/>
        <w:numPr>
          <w:ilvl w:val="1"/>
          <w:numId w:val="1"/>
        </w:numPr>
        <w:spacing w:line="260" w:lineRule="exact"/>
        <w:rPr>
          <w:rFonts w:asciiTheme="majorHAnsi" w:hAnsiTheme="majorHAnsi" w:cstheme="majorHAnsi"/>
          <w:szCs w:val="22"/>
        </w:rPr>
      </w:pPr>
      <w:bookmarkStart w:id="6" w:name="_Ref49519917"/>
      <w:r>
        <w:rPr>
          <w:rFonts w:asciiTheme="majorHAnsi" w:hAnsiTheme="majorHAnsi" w:cstheme="majorHAnsi"/>
          <w:szCs w:val="22"/>
        </w:rPr>
        <w:t xml:space="preserve">L’Éditeur </w:t>
      </w:r>
      <w:r w:rsidR="00316770">
        <w:rPr>
          <w:rFonts w:asciiTheme="majorHAnsi" w:hAnsiTheme="majorHAnsi" w:cstheme="majorHAnsi"/>
          <w:szCs w:val="22"/>
        </w:rPr>
        <w:t>sera</w:t>
      </w:r>
      <w:r>
        <w:rPr>
          <w:rFonts w:asciiTheme="majorHAnsi" w:hAnsiTheme="majorHAnsi" w:cstheme="majorHAnsi"/>
          <w:szCs w:val="22"/>
        </w:rPr>
        <w:t xml:space="preserve"> tenu de publier l’Œuvre dans les [</w:t>
      </w:r>
      <w:r w:rsidR="002B44BE" w:rsidRPr="001979B8">
        <w:rPr>
          <w:rFonts w:asciiTheme="majorHAnsi" w:hAnsiTheme="majorHAnsi" w:cstheme="majorHAnsi"/>
          <w:szCs w:val="22"/>
          <w:highlight w:val="yellow"/>
        </w:rPr>
        <w:t>##</w:t>
      </w:r>
      <w:r>
        <w:rPr>
          <w:rFonts w:asciiTheme="majorHAnsi" w:hAnsiTheme="majorHAnsi" w:cstheme="majorHAnsi"/>
          <w:szCs w:val="22"/>
        </w:rPr>
        <w:t>]</w:t>
      </w:r>
      <w:r w:rsidR="002B44BE">
        <w:rPr>
          <w:rFonts w:asciiTheme="majorHAnsi" w:hAnsiTheme="majorHAnsi" w:cstheme="majorHAnsi"/>
          <w:szCs w:val="22"/>
        </w:rPr>
        <w:t xml:space="preserve"> mois de la </w:t>
      </w:r>
      <w:r w:rsidR="0022091B">
        <w:rPr>
          <w:rFonts w:asciiTheme="majorHAnsi" w:hAnsiTheme="majorHAnsi" w:cstheme="majorHAnsi"/>
          <w:szCs w:val="22"/>
        </w:rPr>
        <w:t xml:space="preserve">communication des ultimes </w:t>
      </w:r>
      <w:r w:rsidR="00316770">
        <w:rPr>
          <w:rFonts w:asciiTheme="majorHAnsi" w:hAnsiTheme="majorHAnsi" w:cstheme="majorHAnsi"/>
          <w:szCs w:val="22"/>
        </w:rPr>
        <w:t>corrections et observations de l’Auteur</w:t>
      </w:r>
      <w:r w:rsidRPr="001C6AB3">
        <w:rPr>
          <w:rFonts w:asciiTheme="majorHAnsi" w:hAnsiTheme="majorHAnsi" w:cstheme="majorHAnsi"/>
          <w:szCs w:val="22"/>
        </w:rPr>
        <w:t>.</w:t>
      </w:r>
      <w:bookmarkEnd w:id="6"/>
    </w:p>
    <w:p w14:paraId="16D9ACB0" w14:textId="77777777" w:rsidR="00B10565" w:rsidRPr="00B10565" w:rsidRDefault="00B10565" w:rsidP="001979B8"/>
    <w:p w14:paraId="33AD5887" w14:textId="25FFE699" w:rsidR="0030180F" w:rsidRDefault="00B10565" w:rsidP="00EA1714">
      <w:pPr>
        <w:pStyle w:val="Corpsdetexte"/>
        <w:numPr>
          <w:ilvl w:val="1"/>
          <w:numId w:val="1"/>
        </w:numPr>
        <w:spacing w:line="260" w:lineRule="exact"/>
        <w:rPr>
          <w:rFonts w:asciiTheme="majorHAnsi" w:hAnsiTheme="majorHAnsi" w:cstheme="majorHAnsi"/>
          <w:szCs w:val="22"/>
        </w:rPr>
      </w:pPr>
      <w:bookmarkStart w:id="7" w:name="_Ref49520968"/>
      <w:r>
        <w:rPr>
          <w:rFonts w:asciiTheme="majorHAnsi" w:hAnsiTheme="majorHAnsi" w:cstheme="majorHAnsi"/>
          <w:szCs w:val="22"/>
        </w:rPr>
        <w:t xml:space="preserve">À </w:t>
      </w:r>
      <w:r w:rsidR="00545AB8">
        <w:rPr>
          <w:rFonts w:asciiTheme="majorHAnsi" w:hAnsiTheme="majorHAnsi" w:cstheme="majorHAnsi"/>
          <w:szCs w:val="22"/>
        </w:rPr>
        <w:t xml:space="preserve">l’expiration du délai fixé à l’article </w:t>
      </w:r>
      <w:r w:rsidR="009C1C60">
        <w:rPr>
          <w:rFonts w:asciiTheme="majorHAnsi" w:hAnsiTheme="majorHAnsi" w:cstheme="majorHAnsi"/>
          <w:szCs w:val="22"/>
        </w:rPr>
        <w:fldChar w:fldCharType="begin"/>
      </w:r>
      <w:r w:rsidR="009C1C60">
        <w:rPr>
          <w:rFonts w:asciiTheme="majorHAnsi" w:hAnsiTheme="majorHAnsi" w:cstheme="majorHAnsi"/>
          <w:szCs w:val="22"/>
        </w:rPr>
        <w:instrText xml:space="preserve"> REF _Ref49519917 \r \h </w:instrText>
      </w:r>
      <w:r w:rsidR="009C1C60">
        <w:rPr>
          <w:rFonts w:asciiTheme="majorHAnsi" w:hAnsiTheme="majorHAnsi" w:cstheme="majorHAnsi"/>
          <w:szCs w:val="22"/>
        </w:rPr>
      </w:r>
      <w:r w:rsidR="009C1C60">
        <w:rPr>
          <w:rFonts w:asciiTheme="majorHAnsi" w:hAnsiTheme="majorHAnsi" w:cstheme="majorHAnsi"/>
          <w:szCs w:val="22"/>
        </w:rPr>
        <w:fldChar w:fldCharType="separate"/>
      </w:r>
      <w:r w:rsidR="009C1C60">
        <w:rPr>
          <w:rFonts w:asciiTheme="majorHAnsi" w:hAnsiTheme="majorHAnsi" w:cstheme="majorHAnsi"/>
          <w:szCs w:val="22"/>
        </w:rPr>
        <w:t>7.1</w:t>
      </w:r>
      <w:r w:rsidR="009C1C60">
        <w:rPr>
          <w:rFonts w:asciiTheme="majorHAnsi" w:hAnsiTheme="majorHAnsi" w:cstheme="majorHAnsi"/>
          <w:szCs w:val="22"/>
        </w:rPr>
        <w:fldChar w:fldCharType="end"/>
      </w:r>
      <w:r w:rsidR="009C1C60">
        <w:rPr>
          <w:rFonts w:asciiTheme="majorHAnsi" w:hAnsiTheme="majorHAnsi" w:cstheme="majorHAnsi"/>
          <w:szCs w:val="22"/>
        </w:rPr>
        <w:t xml:space="preserve">, l’Auteur </w:t>
      </w:r>
      <w:r w:rsidR="00631444">
        <w:rPr>
          <w:rFonts w:asciiTheme="majorHAnsi" w:hAnsiTheme="majorHAnsi" w:cstheme="majorHAnsi"/>
          <w:szCs w:val="22"/>
        </w:rPr>
        <w:t>pourra</w:t>
      </w:r>
      <w:r w:rsidR="009C1C60">
        <w:rPr>
          <w:rFonts w:asciiTheme="majorHAnsi" w:hAnsiTheme="majorHAnsi" w:cstheme="majorHAnsi"/>
          <w:szCs w:val="22"/>
        </w:rPr>
        <w:t xml:space="preserve"> </w:t>
      </w:r>
      <w:r w:rsidR="00D419F9">
        <w:rPr>
          <w:rFonts w:asciiTheme="majorHAnsi" w:hAnsiTheme="majorHAnsi" w:cstheme="majorHAnsi"/>
          <w:szCs w:val="22"/>
        </w:rPr>
        <w:t>mettre</w:t>
      </w:r>
      <w:r w:rsidR="00631444">
        <w:rPr>
          <w:rFonts w:asciiTheme="majorHAnsi" w:hAnsiTheme="majorHAnsi" w:cstheme="majorHAnsi"/>
          <w:szCs w:val="22"/>
        </w:rPr>
        <w:t xml:space="preserve"> en demeur</w:t>
      </w:r>
      <w:r w:rsidR="00835887">
        <w:rPr>
          <w:rFonts w:asciiTheme="majorHAnsi" w:hAnsiTheme="majorHAnsi" w:cstheme="majorHAnsi"/>
          <w:szCs w:val="22"/>
        </w:rPr>
        <w:t>e</w:t>
      </w:r>
      <w:r w:rsidR="00631444">
        <w:rPr>
          <w:rFonts w:asciiTheme="majorHAnsi" w:hAnsiTheme="majorHAnsi" w:cstheme="majorHAnsi"/>
          <w:szCs w:val="22"/>
        </w:rPr>
        <w:t xml:space="preserve"> </w:t>
      </w:r>
      <w:r w:rsidR="00D419F9">
        <w:rPr>
          <w:rFonts w:asciiTheme="majorHAnsi" w:hAnsiTheme="majorHAnsi" w:cstheme="majorHAnsi"/>
          <w:szCs w:val="22"/>
        </w:rPr>
        <w:t>l’Éditeur</w:t>
      </w:r>
      <w:r w:rsidR="00631444">
        <w:rPr>
          <w:rFonts w:asciiTheme="majorHAnsi" w:hAnsiTheme="majorHAnsi" w:cstheme="majorHAnsi"/>
          <w:szCs w:val="22"/>
        </w:rPr>
        <w:t>, par courrier recommandé avec accusé de réception,</w:t>
      </w:r>
      <w:r w:rsidR="00835887">
        <w:rPr>
          <w:rFonts w:asciiTheme="majorHAnsi" w:hAnsiTheme="majorHAnsi" w:cstheme="majorHAnsi"/>
          <w:szCs w:val="22"/>
        </w:rPr>
        <w:t xml:space="preserve"> de procéder à la publication de l’Œuvre dans un délai de trois mois à dater de la réception de ce courrier.</w:t>
      </w:r>
      <w:bookmarkEnd w:id="7"/>
      <w:r w:rsidR="00835887">
        <w:rPr>
          <w:rFonts w:asciiTheme="majorHAnsi" w:hAnsiTheme="majorHAnsi" w:cstheme="majorHAnsi"/>
          <w:szCs w:val="22"/>
        </w:rPr>
        <w:t xml:space="preserve"> </w:t>
      </w:r>
    </w:p>
    <w:p w14:paraId="1C29FB47" w14:textId="77777777" w:rsidR="0030180F" w:rsidRDefault="0030180F" w:rsidP="001979B8">
      <w:pPr>
        <w:pStyle w:val="Paragraphedeliste"/>
        <w:rPr>
          <w:rFonts w:asciiTheme="majorHAnsi" w:hAnsiTheme="majorHAnsi" w:cstheme="majorHAnsi"/>
          <w:szCs w:val="22"/>
        </w:rPr>
      </w:pPr>
    </w:p>
    <w:p w14:paraId="4BAB2DB7" w14:textId="2BCD66B4" w:rsidR="004E05CF" w:rsidRDefault="0030180F" w:rsidP="00EA1714">
      <w:pPr>
        <w:pStyle w:val="Corpsdetexte"/>
        <w:numPr>
          <w:ilvl w:val="1"/>
          <w:numId w:val="1"/>
        </w:numPr>
        <w:spacing w:line="260" w:lineRule="exact"/>
        <w:rPr>
          <w:rFonts w:asciiTheme="majorHAnsi" w:hAnsiTheme="majorHAnsi" w:cstheme="majorHAnsi"/>
          <w:szCs w:val="22"/>
        </w:rPr>
      </w:pPr>
      <w:r>
        <w:rPr>
          <w:rFonts w:asciiTheme="majorHAnsi" w:hAnsiTheme="majorHAnsi" w:cstheme="majorHAnsi"/>
          <w:szCs w:val="22"/>
        </w:rPr>
        <w:t xml:space="preserve">À défaut pour l’Éditeur de publier l’Œuvre dans le délai fixé à l’article </w:t>
      </w:r>
      <w:r>
        <w:rPr>
          <w:rFonts w:asciiTheme="majorHAnsi" w:hAnsiTheme="majorHAnsi" w:cstheme="majorHAnsi"/>
          <w:szCs w:val="22"/>
        </w:rPr>
        <w:fldChar w:fldCharType="begin"/>
      </w:r>
      <w:r>
        <w:rPr>
          <w:rFonts w:asciiTheme="majorHAnsi" w:hAnsiTheme="majorHAnsi" w:cstheme="majorHAnsi"/>
          <w:szCs w:val="22"/>
        </w:rPr>
        <w:instrText xml:space="preserve"> REF _Ref49520968 \r \h </w:instrText>
      </w:r>
      <w:r>
        <w:rPr>
          <w:rFonts w:asciiTheme="majorHAnsi" w:hAnsiTheme="majorHAnsi" w:cstheme="majorHAnsi"/>
          <w:szCs w:val="22"/>
        </w:rPr>
      </w:r>
      <w:r>
        <w:rPr>
          <w:rFonts w:asciiTheme="majorHAnsi" w:hAnsiTheme="majorHAnsi" w:cstheme="majorHAnsi"/>
          <w:szCs w:val="22"/>
        </w:rPr>
        <w:fldChar w:fldCharType="separate"/>
      </w:r>
      <w:r>
        <w:rPr>
          <w:rFonts w:asciiTheme="majorHAnsi" w:hAnsiTheme="majorHAnsi" w:cstheme="majorHAnsi"/>
          <w:szCs w:val="22"/>
        </w:rPr>
        <w:t>7.2</w:t>
      </w:r>
      <w:r>
        <w:rPr>
          <w:rFonts w:asciiTheme="majorHAnsi" w:hAnsiTheme="majorHAnsi" w:cstheme="majorHAnsi"/>
          <w:szCs w:val="22"/>
        </w:rPr>
        <w:fldChar w:fldCharType="end"/>
      </w:r>
      <w:r>
        <w:rPr>
          <w:rFonts w:asciiTheme="majorHAnsi" w:hAnsiTheme="majorHAnsi" w:cstheme="majorHAnsi"/>
          <w:szCs w:val="22"/>
        </w:rPr>
        <w:t>, l’Éditeur sera redevable à l’Auteur d’une indemnité for</w:t>
      </w:r>
      <w:r w:rsidR="004E05CF">
        <w:rPr>
          <w:rFonts w:asciiTheme="majorHAnsi" w:hAnsiTheme="majorHAnsi" w:cstheme="majorHAnsi"/>
          <w:szCs w:val="22"/>
        </w:rPr>
        <w:t xml:space="preserve">faitaire de </w:t>
      </w:r>
      <w:r w:rsidR="004E05CF" w:rsidRPr="001979B8">
        <w:rPr>
          <w:rFonts w:asciiTheme="majorHAnsi" w:hAnsiTheme="majorHAnsi" w:cstheme="majorHAnsi"/>
          <w:szCs w:val="22"/>
          <w:highlight w:val="yellow"/>
        </w:rPr>
        <w:t>##</w:t>
      </w:r>
      <w:r w:rsidR="004E05CF">
        <w:rPr>
          <w:rFonts w:asciiTheme="majorHAnsi" w:hAnsiTheme="majorHAnsi" w:cstheme="majorHAnsi"/>
          <w:szCs w:val="22"/>
        </w:rPr>
        <w:t xml:space="preserve"> EUR.</w:t>
      </w:r>
    </w:p>
    <w:p w14:paraId="12852E65" w14:textId="77777777" w:rsidR="00B10565" w:rsidRPr="001979B8" w:rsidRDefault="00B10565" w:rsidP="001979B8">
      <w:pPr>
        <w:pStyle w:val="Paragraphedeliste"/>
        <w:tabs>
          <w:tab w:val="left" w:pos="992"/>
          <w:tab w:val="left" w:pos="1984"/>
          <w:tab w:val="left" w:pos="4961"/>
          <w:tab w:val="left" w:pos="6024"/>
        </w:tabs>
        <w:ind w:left="440"/>
        <w:jc w:val="both"/>
        <w:rPr>
          <w:rFonts w:asciiTheme="majorHAnsi" w:hAnsiTheme="majorHAnsi" w:cstheme="majorHAnsi"/>
          <w:b/>
          <w:bCs/>
          <w:sz w:val="22"/>
          <w:szCs w:val="22"/>
        </w:rPr>
      </w:pPr>
    </w:p>
    <w:p w14:paraId="43845393" w14:textId="77777777" w:rsidR="004E05CF" w:rsidRPr="00F0776E" w:rsidRDefault="004E05CF" w:rsidP="004E05CF">
      <w:pPr>
        <w:widowControl w:val="0"/>
        <w:jc w:val="both"/>
        <w:rPr>
          <w:rFonts w:asciiTheme="majorHAnsi" w:hAnsiTheme="majorHAnsi" w:cstheme="majorHAnsi"/>
          <w:sz w:val="22"/>
          <w:szCs w:val="22"/>
        </w:rPr>
      </w:pPr>
    </w:p>
    <w:p w14:paraId="46870013" w14:textId="386345A6" w:rsidR="004E05CF" w:rsidRPr="002D69A1" w:rsidRDefault="004E05CF" w:rsidP="004E05CF">
      <w:pPr>
        <w:pStyle w:val="Titre1"/>
      </w:pPr>
      <w:r>
        <w:t>Rémunération</w:t>
      </w:r>
    </w:p>
    <w:p w14:paraId="441AB24B" w14:textId="77777777" w:rsidR="004E05CF" w:rsidRPr="002D69A1" w:rsidRDefault="004E05CF" w:rsidP="004E05CF">
      <w:pPr>
        <w:widowControl w:val="0"/>
        <w:jc w:val="both"/>
        <w:rPr>
          <w:rFonts w:asciiTheme="majorHAnsi" w:hAnsiTheme="majorHAnsi" w:cstheme="majorHAnsi"/>
          <w:sz w:val="22"/>
          <w:szCs w:val="22"/>
        </w:rPr>
      </w:pPr>
    </w:p>
    <w:p w14:paraId="0988F488" w14:textId="352EF828" w:rsidR="0028212A" w:rsidRDefault="004E05CF" w:rsidP="00EA1714">
      <w:pPr>
        <w:pStyle w:val="Corpsdetexte"/>
        <w:numPr>
          <w:ilvl w:val="1"/>
          <w:numId w:val="1"/>
        </w:numPr>
        <w:rPr>
          <w:rFonts w:asciiTheme="majorHAnsi" w:hAnsiTheme="majorHAnsi" w:cstheme="majorHAnsi"/>
          <w:color w:val="000000" w:themeColor="text1"/>
          <w:szCs w:val="22"/>
        </w:rPr>
      </w:pPr>
      <w:r w:rsidRPr="00B326A1">
        <w:rPr>
          <w:rFonts w:asciiTheme="majorHAnsi" w:hAnsiTheme="majorHAnsi" w:cstheme="majorHAnsi"/>
          <w:color w:val="000000" w:themeColor="text1"/>
          <w:szCs w:val="22"/>
        </w:rPr>
        <w:t xml:space="preserve">En contrepartie </w:t>
      </w:r>
      <w:r>
        <w:rPr>
          <w:rFonts w:asciiTheme="majorHAnsi" w:hAnsiTheme="majorHAnsi" w:cstheme="majorHAnsi"/>
          <w:color w:val="000000" w:themeColor="text1"/>
          <w:szCs w:val="22"/>
        </w:rPr>
        <w:t>des droits concédés en vertu</w:t>
      </w:r>
      <w:r w:rsidR="0028212A">
        <w:rPr>
          <w:rFonts w:asciiTheme="majorHAnsi" w:hAnsiTheme="majorHAnsi" w:cstheme="majorHAnsi"/>
          <w:color w:val="000000" w:themeColor="text1"/>
          <w:szCs w:val="22"/>
        </w:rPr>
        <w:t xml:space="preserve"> </w:t>
      </w:r>
      <w:r>
        <w:rPr>
          <w:rFonts w:asciiTheme="majorHAnsi" w:hAnsiTheme="majorHAnsi" w:cstheme="majorHAnsi"/>
          <w:color w:val="000000" w:themeColor="text1"/>
          <w:szCs w:val="22"/>
        </w:rPr>
        <w:t xml:space="preserve">de ce </w:t>
      </w:r>
      <w:proofErr w:type="gramStart"/>
      <w:r w:rsidR="0028212A">
        <w:rPr>
          <w:rFonts w:asciiTheme="majorHAnsi" w:hAnsiTheme="majorHAnsi" w:cstheme="majorHAnsi"/>
          <w:color w:val="000000" w:themeColor="text1"/>
          <w:szCs w:val="22"/>
        </w:rPr>
        <w:t xml:space="preserve">contrat, </w:t>
      </w:r>
      <w:r w:rsidRPr="00B326A1">
        <w:rPr>
          <w:rFonts w:asciiTheme="majorHAnsi" w:hAnsiTheme="majorHAnsi" w:cstheme="majorHAnsi"/>
          <w:color w:val="000000" w:themeColor="text1"/>
          <w:szCs w:val="22"/>
        </w:rPr>
        <w:t xml:space="preserve"> </w:t>
      </w:r>
      <w:r w:rsidR="0028212A">
        <w:rPr>
          <w:rFonts w:asciiTheme="majorHAnsi" w:hAnsiTheme="majorHAnsi" w:cstheme="majorHAnsi"/>
          <w:color w:val="000000" w:themeColor="text1"/>
          <w:szCs w:val="22"/>
        </w:rPr>
        <w:t>l’Éditeur</w:t>
      </w:r>
      <w:proofErr w:type="gramEnd"/>
      <w:r w:rsidR="0028212A">
        <w:rPr>
          <w:rFonts w:asciiTheme="majorHAnsi" w:hAnsiTheme="majorHAnsi" w:cstheme="majorHAnsi"/>
          <w:color w:val="000000" w:themeColor="text1"/>
          <w:szCs w:val="22"/>
        </w:rPr>
        <w:t xml:space="preserve"> s’engage à payer à l’auteur les montants suivants :</w:t>
      </w:r>
    </w:p>
    <w:p w14:paraId="041E648B" w14:textId="1D03E797" w:rsidR="0028212A" w:rsidRDefault="0028212A" w:rsidP="0028212A">
      <w:pPr>
        <w:pStyle w:val="Corpsdetexte"/>
        <w:ind w:left="440"/>
        <w:rPr>
          <w:rFonts w:asciiTheme="majorHAnsi" w:hAnsiTheme="majorHAnsi" w:cstheme="majorHAnsi"/>
          <w:color w:val="000000" w:themeColor="text1"/>
          <w:szCs w:val="22"/>
        </w:rPr>
      </w:pPr>
    </w:p>
    <w:p w14:paraId="39D83D16" w14:textId="2C68CD02" w:rsidR="0028212A" w:rsidRDefault="0028212A" w:rsidP="001979B8">
      <w:pPr>
        <w:pStyle w:val="Corpsdetexte"/>
        <w:ind w:left="800"/>
        <w:rPr>
          <w:rFonts w:asciiTheme="majorHAnsi" w:hAnsiTheme="majorHAnsi" w:cstheme="majorHAnsi"/>
          <w:color w:val="000000" w:themeColor="text1"/>
          <w:szCs w:val="22"/>
        </w:rPr>
      </w:pPr>
      <w:r>
        <w:rPr>
          <w:rFonts w:asciiTheme="majorHAnsi" w:hAnsiTheme="majorHAnsi" w:cstheme="majorHAnsi"/>
          <w:color w:val="000000" w:themeColor="text1"/>
          <w:szCs w:val="22"/>
        </w:rPr>
        <w:lastRenderedPageBreak/>
        <w:t xml:space="preserve">Un montant de ## EUR à la remise de l’exemplaire de l’Œuvre visé à l’article </w:t>
      </w:r>
      <w:r>
        <w:rPr>
          <w:rFonts w:asciiTheme="majorHAnsi" w:hAnsiTheme="majorHAnsi" w:cstheme="majorHAnsi"/>
          <w:color w:val="000000" w:themeColor="text1"/>
          <w:szCs w:val="22"/>
        </w:rPr>
        <w:fldChar w:fldCharType="begin"/>
      </w:r>
      <w:r>
        <w:rPr>
          <w:rFonts w:asciiTheme="majorHAnsi" w:hAnsiTheme="majorHAnsi" w:cstheme="majorHAnsi"/>
          <w:color w:val="000000" w:themeColor="text1"/>
          <w:szCs w:val="22"/>
        </w:rPr>
        <w:instrText xml:space="preserve"> REF _Ref49521127 \r \h </w:instrText>
      </w:r>
      <w:r>
        <w:rPr>
          <w:rFonts w:asciiTheme="majorHAnsi" w:hAnsiTheme="majorHAnsi" w:cstheme="majorHAnsi"/>
          <w:color w:val="000000" w:themeColor="text1"/>
          <w:szCs w:val="22"/>
        </w:rPr>
      </w:r>
      <w:r>
        <w:rPr>
          <w:rFonts w:asciiTheme="majorHAnsi" w:hAnsiTheme="majorHAnsi" w:cstheme="majorHAnsi"/>
          <w:color w:val="000000" w:themeColor="text1"/>
          <w:szCs w:val="22"/>
        </w:rPr>
        <w:fldChar w:fldCharType="separate"/>
      </w:r>
      <w:r>
        <w:rPr>
          <w:rFonts w:asciiTheme="majorHAnsi" w:hAnsiTheme="majorHAnsi" w:cstheme="majorHAnsi"/>
          <w:color w:val="000000" w:themeColor="text1"/>
          <w:szCs w:val="22"/>
        </w:rPr>
        <w:t>5.1</w:t>
      </w:r>
      <w:r>
        <w:rPr>
          <w:rFonts w:asciiTheme="majorHAnsi" w:hAnsiTheme="majorHAnsi" w:cstheme="majorHAnsi"/>
          <w:color w:val="000000" w:themeColor="text1"/>
          <w:szCs w:val="22"/>
        </w:rPr>
        <w:fldChar w:fldCharType="end"/>
      </w:r>
      <w:r>
        <w:rPr>
          <w:rFonts w:asciiTheme="majorHAnsi" w:hAnsiTheme="majorHAnsi" w:cstheme="majorHAnsi"/>
          <w:color w:val="000000" w:themeColor="text1"/>
          <w:szCs w:val="22"/>
        </w:rPr>
        <w:t> ;</w:t>
      </w:r>
    </w:p>
    <w:p w14:paraId="4B8D8A49" w14:textId="08E3D97B" w:rsidR="0028212A" w:rsidRDefault="000F637B"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Un à-valoir d’un montant de ## EUR, lequel viendra en déduction </w:t>
      </w:r>
      <w:r w:rsidR="00887BCA">
        <w:rPr>
          <w:rFonts w:asciiTheme="majorHAnsi" w:hAnsiTheme="majorHAnsi" w:cstheme="majorHAnsi"/>
          <w:color w:val="000000" w:themeColor="text1"/>
          <w:szCs w:val="22"/>
        </w:rPr>
        <w:t>de</w:t>
      </w:r>
      <w:r>
        <w:rPr>
          <w:rFonts w:asciiTheme="majorHAnsi" w:hAnsiTheme="majorHAnsi" w:cstheme="majorHAnsi"/>
          <w:color w:val="000000" w:themeColor="text1"/>
          <w:szCs w:val="22"/>
        </w:rPr>
        <w:t xml:space="preserve"> </w:t>
      </w:r>
      <w:r w:rsidR="00B84DE4">
        <w:rPr>
          <w:rFonts w:asciiTheme="majorHAnsi" w:hAnsiTheme="majorHAnsi" w:cstheme="majorHAnsi"/>
          <w:color w:val="000000" w:themeColor="text1"/>
          <w:szCs w:val="22"/>
        </w:rPr>
        <w:t>la rémunération proportionnelle visée au point suivant ;</w:t>
      </w:r>
    </w:p>
    <w:p w14:paraId="6A6DCEFE" w14:textId="1B33B5FE" w:rsidR="00B84DE4" w:rsidRDefault="00B84DE4"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Une rémunération proportionnelle calculée sur le prix de vente public hors taxes :</w:t>
      </w:r>
    </w:p>
    <w:p w14:paraId="29D9A2DF" w14:textId="02478E66" w:rsidR="00B84DE4" w:rsidRDefault="00B84DE4" w:rsidP="00EA1714">
      <w:pPr>
        <w:pStyle w:val="Corpsdetexte"/>
        <w:numPr>
          <w:ilvl w:val="1"/>
          <w:numId w:val="5"/>
        </w:numPr>
        <w:rPr>
          <w:rFonts w:asciiTheme="majorHAnsi" w:hAnsiTheme="majorHAnsi" w:cstheme="majorHAnsi"/>
          <w:color w:val="000000" w:themeColor="text1"/>
          <w:szCs w:val="22"/>
        </w:rPr>
      </w:pPr>
      <w:r w:rsidRPr="001979B8">
        <w:rPr>
          <w:rFonts w:asciiTheme="majorHAnsi" w:hAnsiTheme="majorHAnsi" w:cstheme="majorHAnsi"/>
          <w:color w:val="000000" w:themeColor="text1"/>
          <w:szCs w:val="22"/>
          <w:highlight w:val="yellow"/>
        </w:rPr>
        <w:t>##</w:t>
      </w:r>
      <w:r>
        <w:rPr>
          <w:rFonts w:asciiTheme="majorHAnsi" w:hAnsiTheme="majorHAnsi" w:cstheme="majorHAnsi"/>
          <w:color w:val="000000" w:themeColor="text1"/>
          <w:szCs w:val="22"/>
        </w:rPr>
        <w:t xml:space="preserve"> %</w:t>
      </w:r>
      <w:r w:rsidR="007B37DF">
        <w:rPr>
          <w:rFonts w:asciiTheme="majorHAnsi" w:hAnsiTheme="majorHAnsi" w:cstheme="majorHAnsi"/>
          <w:color w:val="000000" w:themeColor="text1"/>
          <w:szCs w:val="22"/>
        </w:rPr>
        <w:t xml:space="preserve"> (</w:t>
      </w:r>
      <w:r w:rsidR="007B37DF" w:rsidRPr="001979B8">
        <w:rPr>
          <w:rFonts w:asciiTheme="majorHAnsi" w:hAnsiTheme="majorHAnsi" w:cstheme="majorHAnsi"/>
          <w:color w:val="000000" w:themeColor="text1"/>
          <w:szCs w:val="22"/>
          <w:highlight w:val="yellow"/>
        </w:rPr>
        <w:t xml:space="preserve">éventuellement variable en fonction du nombre d’exemplaires vendus ; </w:t>
      </w:r>
      <w:r w:rsidR="008256E0" w:rsidRPr="001979B8">
        <w:rPr>
          <w:rFonts w:asciiTheme="majorHAnsi" w:hAnsiTheme="majorHAnsi" w:cstheme="majorHAnsi"/>
          <w:color w:val="000000" w:themeColor="text1"/>
          <w:szCs w:val="22"/>
          <w:highlight w:val="yellow"/>
        </w:rPr>
        <w:t>éventuellement</w:t>
      </w:r>
      <w:r w:rsidR="007B37DF" w:rsidRPr="001979B8">
        <w:rPr>
          <w:rFonts w:asciiTheme="majorHAnsi" w:hAnsiTheme="majorHAnsi" w:cstheme="majorHAnsi"/>
          <w:color w:val="000000" w:themeColor="text1"/>
          <w:szCs w:val="22"/>
          <w:highlight w:val="yellow"/>
        </w:rPr>
        <w:t xml:space="preserve"> différencier selon les modes d’exploitation</w:t>
      </w:r>
      <w:r w:rsidR="007B37DF">
        <w:rPr>
          <w:rFonts w:asciiTheme="majorHAnsi" w:hAnsiTheme="majorHAnsi" w:cstheme="majorHAnsi"/>
          <w:color w:val="000000" w:themeColor="text1"/>
          <w:szCs w:val="22"/>
        </w:rPr>
        <w:t>)</w:t>
      </w:r>
    </w:p>
    <w:p w14:paraId="03239117" w14:textId="77777777" w:rsidR="00893C60" w:rsidRDefault="00893C60" w:rsidP="001979B8">
      <w:pPr>
        <w:pStyle w:val="Corpsdetexte"/>
        <w:ind w:left="440"/>
        <w:rPr>
          <w:rFonts w:asciiTheme="majorHAnsi" w:hAnsiTheme="majorHAnsi" w:cstheme="majorHAnsi"/>
          <w:color w:val="000000" w:themeColor="text1"/>
          <w:szCs w:val="22"/>
        </w:rPr>
      </w:pPr>
    </w:p>
    <w:p w14:paraId="3FE4EF19" w14:textId="77777777" w:rsidR="00893C60" w:rsidRDefault="00893C60" w:rsidP="00EA1714">
      <w:pPr>
        <w:pStyle w:val="Corpsdetexte"/>
        <w:numPr>
          <w:ilvl w:val="1"/>
          <w:numId w:val="1"/>
        </w:numPr>
        <w:rPr>
          <w:rFonts w:asciiTheme="majorHAnsi" w:hAnsiTheme="majorHAnsi" w:cstheme="majorHAnsi"/>
          <w:color w:val="000000" w:themeColor="text1"/>
          <w:szCs w:val="22"/>
        </w:rPr>
      </w:pPr>
      <w:r>
        <w:rPr>
          <w:rFonts w:asciiTheme="majorHAnsi" w:hAnsiTheme="majorHAnsi" w:cstheme="majorHAnsi"/>
          <w:color w:val="000000" w:themeColor="text1"/>
          <w:szCs w:val="22"/>
        </w:rPr>
        <w:t>L’Éditeur remboursera à l’Auteur les frais suivants, moyennant présentation d’un justificatif en bonne et due forme :</w:t>
      </w:r>
    </w:p>
    <w:p w14:paraId="3F61F80E" w14:textId="77777777" w:rsidR="00893C60" w:rsidRDefault="00893C60"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w:t>
      </w:r>
      <w:proofErr w:type="gramStart"/>
      <w:r>
        <w:rPr>
          <w:rFonts w:asciiTheme="majorHAnsi" w:hAnsiTheme="majorHAnsi" w:cstheme="majorHAnsi"/>
          <w:color w:val="000000" w:themeColor="text1"/>
          <w:szCs w:val="22"/>
        </w:rPr>
        <w:t>à</w:t>
      </w:r>
      <w:proofErr w:type="gramEnd"/>
      <w:r>
        <w:rPr>
          <w:rFonts w:asciiTheme="majorHAnsi" w:hAnsiTheme="majorHAnsi" w:cstheme="majorHAnsi"/>
          <w:color w:val="000000" w:themeColor="text1"/>
          <w:szCs w:val="22"/>
        </w:rPr>
        <w:t xml:space="preserve"> compléter]</w:t>
      </w:r>
    </w:p>
    <w:p w14:paraId="493314C9" w14:textId="47B14301" w:rsidR="00893C60" w:rsidRDefault="00893C60" w:rsidP="00893C60">
      <w:pPr>
        <w:pStyle w:val="Corpsdetexte"/>
        <w:rPr>
          <w:rFonts w:asciiTheme="majorHAnsi" w:hAnsiTheme="majorHAnsi" w:cstheme="majorHAnsi"/>
          <w:color w:val="000000" w:themeColor="text1"/>
          <w:szCs w:val="22"/>
        </w:rPr>
      </w:pPr>
    </w:p>
    <w:p w14:paraId="76644AFC" w14:textId="78148EB2" w:rsidR="00893C60" w:rsidRDefault="00893C60" w:rsidP="00EA1714">
      <w:pPr>
        <w:pStyle w:val="Corpsdetexte"/>
        <w:numPr>
          <w:ilvl w:val="1"/>
          <w:numId w:val="1"/>
        </w:numPr>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En vue du paiement de la rémunération proportionnelle visée à </w:t>
      </w:r>
      <w:r w:rsidR="007E36EF">
        <w:rPr>
          <w:rFonts w:asciiTheme="majorHAnsi" w:hAnsiTheme="majorHAnsi" w:cstheme="majorHAnsi"/>
          <w:color w:val="000000" w:themeColor="text1"/>
          <w:szCs w:val="22"/>
        </w:rPr>
        <w:t xml:space="preserve">l’Éditeur </w:t>
      </w:r>
      <w:r w:rsidR="0064169F">
        <w:rPr>
          <w:rFonts w:asciiTheme="majorHAnsi" w:hAnsiTheme="majorHAnsi" w:cstheme="majorHAnsi"/>
          <w:color w:val="000000" w:themeColor="text1"/>
          <w:szCs w:val="22"/>
        </w:rPr>
        <w:t>remettra les décomptes suivants à l’Auteur </w:t>
      </w:r>
      <w:r w:rsidR="00566E48">
        <w:rPr>
          <w:rFonts w:asciiTheme="majorHAnsi" w:hAnsiTheme="majorHAnsi" w:cstheme="majorHAnsi"/>
          <w:color w:val="000000" w:themeColor="text1"/>
          <w:szCs w:val="22"/>
        </w:rPr>
        <w:t>au 30 juin et au 31 décembre de chaque année </w:t>
      </w:r>
      <w:r w:rsidR="0064169F">
        <w:rPr>
          <w:rFonts w:asciiTheme="majorHAnsi" w:hAnsiTheme="majorHAnsi" w:cstheme="majorHAnsi"/>
          <w:color w:val="000000" w:themeColor="text1"/>
          <w:szCs w:val="22"/>
        </w:rPr>
        <w:t>:</w:t>
      </w:r>
    </w:p>
    <w:p w14:paraId="64AE1864" w14:textId="1F6A3643" w:rsidR="0064169F" w:rsidRDefault="0064169F"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Un décompte </w:t>
      </w:r>
      <w:r w:rsidR="00566E48">
        <w:rPr>
          <w:rFonts w:asciiTheme="majorHAnsi" w:hAnsiTheme="majorHAnsi" w:cstheme="majorHAnsi"/>
          <w:color w:val="000000" w:themeColor="text1"/>
          <w:szCs w:val="22"/>
        </w:rPr>
        <w:t xml:space="preserve">des exemplaires vendus </w:t>
      </w:r>
      <w:r>
        <w:rPr>
          <w:rFonts w:asciiTheme="majorHAnsi" w:hAnsiTheme="majorHAnsi" w:cstheme="majorHAnsi"/>
          <w:color w:val="000000" w:themeColor="text1"/>
          <w:szCs w:val="22"/>
        </w:rPr>
        <w:t>pour chaque mode d’exploitation,</w:t>
      </w:r>
      <w:r w:rsidR="00566E48">
        <w:rPr>
          <w:rFonts w:asciiTheme="majorHAnsi" w:hAnsiTheme="majorHAnsi" w:cstheme="majorHAnsi"/>
          <w:color w:val="000000" w:themeColor="text1"/>
          <w:szCs w:val="22"/>
        </w:rPr>
        <w:t xml:space="preserve"> </w:t>
      </w:r>
      <w:r>
        <w:rPr>
          <w:rFonts w:asciiTheme="majorHAnsi" w:hAnsiTheme="majorHAnsi" w:cstheme="majorHAnsi"/>
          <w:color w:val="000000" w:themeColor="text1"/>
          <w:szCs w:val="22"/>
        </w:rPr>
        <w:t>;</w:t>
      </w:r>
    </w:p>
    <w:p w14:paraId="26C4BD89" w14:textId="3E7C7A7C" w:rsidR="0064169F" w:rsidRDefault="0064169F"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Un état </w:t>
      </w:r>
      <w:r w:rsidR="00566E48">
        <w:rPr>
          <w:rFonts w:asciiTheme="majorHAnsi" w:hAnsiTheme="majorHAnsi" w:cstheme="majorHAnsi"/>
          <w:color w:val="000000" w:themeColor="text1"/>
          <w:szCs w:val="22"/>
        </w:rPr>
        <w:t xml:space="preserve">du nombre d’exemplaires en stock ; </w:t>
      </w:r>
    </w:p>
    <w:p w14:paraId="4873C8AE" w14:textId="32E439E6" w:rsidR="00566E48" w:rsidRDefault="00566E48" w:rsidP="00EA1714">
      <w:pPr>
        <w:pStyle w:val="Corpsdetexte"/>
        <w:numPr>
          <w:ilvl w:val="0"/>
          <w:numId w:val="5"/>
        </w:numPr>
        <w:rPr>
          <w:rFonts w:asciiTheme="majorHAnsi" w:hAnsiTheme="majorHAnsi" w:cstheme="majorHAnsi"/>
          <w:color w:val="000000" w:themeColor="text1"/>
          <w:szCs w:val="22"/>
        </w:rPr>
      </w:pPr>
      <w:r>
        <w:rPr>
          <w:rFonts w:asciiTheme="majorHAnsi" w:hAnsiTheme="majorHAnsi" w:cstheme="majorHAnsi"/>
          <w:color w:val="000000" w:themeColor="text1"/>
          <w:szCs w:val="22"/>
        </w:rPr>
        <w:t>Un état des exemplaires en cours de production</w:t>
      </w:r>
      <w:r w:rsidR="005922D6">
        <w:rPr>
          <w:rFonts w:asciiTheme="majorHAnsi" w:hAnsiTheme="majorHAnsi" w:cstheme="majorHAnsi"/>
          <w:color w:val="000000" w:themeColor="text1"/>
          <w:szCs w:val="22"/>
        </w:rPr>
        <w:t>.</w:t>
      </w:r>
    </w:p>
    <w:p w14:paraId="393A7BD2" w14:textId="4C8365F8" w:rsidR="00566E48" w:rsidRDefault="00566E48" w:rsidP="005922D6">
      <w:pPr>
        <w:pStyle w:val="Corpsdetexte"/>
        <w:rPr>
          <w:rFonts w:asciiTheme="majorHAnsi" w:hAnsiTheme="majorHAnsi" w:cstheme="majorHAnsi"/>
          <w:color w:val="000000" w:themeColor="text1"/>
          <w:szCs w:val="22"/>
        </w:rPr>
      </w:pPr>
    </w:p>
    <w:p w14:paraId="67EBB096" w14:textId="0EF59265" w:rsidR="00EE0AC8" w:rsidRDefault="00B85691" w:rsidP="00EA1714">
      <w:pPr>
        <w:pStyle w:val="Corpsdetexte"/>
        <w:numPr>
          <w:ilvl w:val="1"/>
          <w:numId w:val="1"/>
        </w:numPr>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L’Éditeur fournira, à première demande de l’Auteur ou de son mandataire, les justificatifs des décomptes </w:t>
      </w:r>
      <w:r w:rsidR="00E65C28">
        <w:rPr>
          <w:rFonts w:asciiTheme="majorHAnsi" w:hAnsiTheme="majorHAnsi" w:cstheme="majorHAnsi"/>
          <w:color w:val="000000" w:themeColor="text1"/>
          <w:szCs w:val="22"/>
        </w:rPr>
        <w:t xml:space="preserve">établis et du calcul de la rémunération due à l’Auteur. </w:t>
      </w:r>
      <w:r w:rsidR="006E4F1C">
        <w:rPr>
          <w:rFonts w:asciiTheme="majorHAnsi" w:hAnsiTheme="majorHAnsi" w:cstheme="majorHAnsi"/>
          <w:color w:val="000000" w:themeColor="text1"/>
          <w:szCs w:val="22"/>
        </w:rPr>
        <w:t>L’Auteur pourra également solliciter l’intervention d’un auditeur indépendant afin de vérifier l’</w:t>
      </w:r>
      <w:r w:rsidR="00A17F06">
        <w:rPr>
          <w:rFonts w:asciiTheme="majorHAnsi" w:hAnsiTheme="majorHAnsi" w:cstheme="majorHAnsi"/>
          <w:color w:val="000000" w:themeColor="text1"/>
          <w:szCs w:val="22"/>
        </w:rPr>
        <w:t>exactitude</w:t>
      </w:r>
      <w:r w:rsidR="006E4F1C">
        <w:rPr>
          <w:rFonts w:asciiTheme="majorHAnsi" w:hAnsiTheme="majorHAnsi" w:cstheme="majorHAnsi"/>
          <w:color w:val="000000" w:themeColor="text1"/>
          <w:szCs w:val="22"/>
        </w:rPr>
        <w:t xml:space="preserve"> des décomptes et de la rémunération, étant entendu que le coût de cet audit sera supporté par l’Auteur s’il apparaît que la différence en </w:t>
      </w:r>
      <w:r w:rsidR="00435884">
        <w:rPr>
          <w:rFonts w:asciiTheme="majorHAnsi" w:hAnsiTheme="majorHAnsi" w:cstheme="majorHAnsi"/>
          <w:color w:val="000000" w:themeColor="text1"/>
          <w:szCs w:val="22"/>
        </w:rPr>
        <w:t>défaveur de l’auteur est inférieure à 5 %.</w:t>
      </w:r>
    </w:p>
    <w:p w14:paraId="090A9E0A" w14:textId="77777777" w:rsidR="00E65C28" w:rsidRDefault="00E65C28" w:rsidP="001979B8">
      <w:pPr>
        <w:pStyle w:val="Corpsdetexte"/>
        <w:ind w:left="440"/>
        <w:rPr>
          <w:rFonts w:asciiTheme="majorHAnsi" w:hAnsiTheme="majorHAnsi" w:cstheme="majorHAnsi"/>
          <w:color w:val="000000" w:themeColor="text1"/>
          <w:szCs w:val="22"/>
        </w:rPr>
      </w:pPr>
    </w:p>
    <w:p w14:paraId="36D09CA7" w14:textId="33FAE33F" w:rsidR="00E65C28" w:rsidRDefault="00435884" w:rsidP="00EA1714">
      <w:pPr>
        <w:pStyle w:val="Corpsdetexte"/>
        <w:numPr>
          <w:ilvl w:val="1"/>
          <w:numId w:val="1"/>
        </w:numPr>
        <w:rPr>
          <w:rFonts w:asciiTheme="majorHAnsi" w:hAnsiTheme="majorHAnsi" w:cstheme="majorHAnsi"/>
          <w:color w:val="000000" w:themeColor="text1"/>
          <w:szCs w:val="22"/>
        </w:rPr>
      </w:pPr>
      <w:r>
        <w:rPr>
          <w:rFonts w:asciiTheme="majorHAnsi" w:hAnsiTheme="majorHAnsi" w:cstheme="majorHAnsi"/>
          <w:color w:val="000000" w:themeColor="text1"/>
          <w:szCs w:val="22"/>
        </w:rPr>
        <w:t>Les paiements seront effectués sur le compte de l’auteur</w:t>
      </w:r>
      <w:r w:rsidRPr="00435884">
        <w:rPr>
          <w:rFonts w:asciiTheme="majorHAnsi" w:hAnsiTheme="majorHAnsi" w:cstheme="majorHAnsi"/>
          <w:color w:val="000000" w:themeColor="text1"/>
          <w:szCs w:val="22"/>
          <w:lang w:val="fr-BE"/>
        </w:rPr>
        <w:t xml:space="preserve"> </w:t>
      </w:r>
      <w:r w:rsidRPr="00984F8B">
        <w:rPr>
          <w:rFonts w:asciiTheme="majorHAnsi" w:hAnsiTheme="majorHAnsi" w:cstheme="majorHAnsi"/>
          <w:color w:val="000000" w:themeColor="text1"/>
          <w:szCs w:val="22"/>
          <w:lang w:val="fr-BE"/>
        </w:rPr>
        <w:t>dans les 30 jours de l</w:t>
      </w:r>
      <w:r w:rsidR="00B51D86">
        <w:rPr>
          <w:rFonts w:asciiTheme="majorHAnsi" w:hAnsiTheme="majorHAnsi" w:cstheme="majorHAnsi"/>
          <w:color w:val="000000" w:themeColor="text1"/>
          <w:szCs w:val="22"/>
          <w:lang w:val="fr-BE"/>
        </w:rPr>
        <w:t>’établissement des décomptes</w:t>
      </w:r>
      <w:r w:rsidRPr="00984F8B">
        <w:rPr>
          <w:rFonts w:asciiTheme="majorHAnsi" w:hAnsiTheme="majorHAnsi" w:cstheme="majorHAnsi"/>
          <w:color w:val="000000" w:themeColor="text1"/>
          <w:szCs w:val="22"/>
          <w:lang w:val="fr-BE"/>
        </w:rPr>
        <w:t xml:space="preserve">. Tout retard de paiement </w:t>
      </w:r>
      <w:r w:rsidRPr="00984F8B">
        <w:rPr>
          <w:rFonts w:asciiTheme="majorHAnsi" w:hAnsiTheme="majorHAnsi" w:cstheme="majorHAnsi"/>
          <w:szCs w:val="22"/>
        </w:rPr>
        <w:t xml:space="preserve">entrainera automatiquement et de plein droit, sans mise en demeure préalable l’application d’intérêts de retard au taux de </w:t>
      </w:r>
      <w:r w:rsidRPr="00984F8B">
        <w:rPr>
          <w:rFonts w:asciiTheme="majorHAnsi" w:hAnsiTheme="majorHAnsi" w:cstheme="majorHAnsi"/>
          <w:szCs w:val="22"/>
          <w:highlight w:val="yellow"/>
        </w:rPr>
        <w:t>8 %</w:t>
      </w:r>
      <w:r w:rsidRPr="00984F8B">
        <w:rPr>
          <w:rFonts w:asciiTheme="majorHAnsi" w:hAnsiTheme="majorHAnsi" w:cstheme="majorHAnsi"/>
          <w:szCs w:val="22"/>
        </w:rPr>
        <w:t xml:space="preserve"> l’an.</w:t>
      </w:r>
    </w:p>
    <w:p w14:paraId="1C51E2F2" w14:textId="0C7C1E6E" w:rsidR="00DA1A60" w:rsidRDefault="00DA1A60" w:rsidP="005922D6">
      <w:pPr>
        <w:pStyle w:val="Corpsdetexte"/>
        <w:rPr>
          <w:rFonts w:asciiTheme="majorHAnsi" w:eastAsia="Times New Roman" w:hAnsiTheme="majorHAnsi" w:cstheme="majorHAnsi"/>
          <w:color w:val="000000" w:themeColor="text1"/>
          <w:sz w:val="20"/>
          <w:szCs w:val="22"/>
          <w:lang w:eastAsia="fr-FR"/>
        </w:rPr>
      </w:pPr>
    </w:p>
    <w:p w14:paraId="4E67DAF9" w14:textId="22C638A9" w:rsidR="00687973" w:rsidRDefault="00687973" w:rsidP="00203A74">
      <w:pPr>
        <w:pStyle w:val="Corpsdetexte"/>
        <w:spacing w:line="260" w:lineRule="exact"/>
        <w:ind w:left="440"/>
        <w:rPr>
          <w:rFonts w:asciiTheme="majorHAnsi" w:hAnsiTheme="majorHAnsi" w:cstheme="majorHAnsi"/>
          <w:szCs w:val="22"/>
        </w:rPr>
      </w:pPr>
    </w:p>
    <w:p w14:paraId="29786DDC" w14:textId="0C1B48D2" w:rsidR="006209FA" w:rsidRDefault="006209FA" w:rsidP="00203A74">
      <w:pPr>
        <w:pStyle w:val="Corpsdetexte"/>
        <w:spacing w:line="260" w:lineRule="exact"/>
        <w:ind w:left="440"/>
        <w:rPr>
          <w:rFonts w:asciiTheme="majorHAnsi" w:hAnsiTheme="majorHAnsi" w:cstheme="majorHAnsi"/>
          <w:szCs w:val="22"/>
        </w:rPr>
      </w:pPr>
    </w:p>
    <w:p w14:paraId="51EDD2BE" w14:textId="4BD94840" w:rsidR="006209FA" w:rsidRPr="001C6AB3" w:rsidRDefault="00307AD3" w:rsidP="006209FA">
      <w:pPr>
        <w:pStyle w:val="Titre1"/>
      </w:pPr>
      <w:r>
        <w:t>Liquidation des stocks</w:t>
      </w:r>
    </w:p>
    <w:p w14:paraId="4ACDBD8E" w14:textId="77777777" w:rsidR="006209FA" w:rsidRDefault="006209FA" w:rsidP="00203A74">
      <w:pPr>
        <w:pStyle w:val="Corpsdetexte"/>
        <w:spacing w:line="260" w:lineRule="exact"/>
        <w:ind w:left="440"/>
        <w:rPr>
          <w:rFonts w:asciiTheme="majorHAnsi" w:hAnsiTheme="majorHAnsi" w:cstheme="majorHAnsi"/>
          <w:szCs w:val="22"/>
        </w:rPr>
      </w:pPr>
    </w:p>
    <w:p w14:paraId="0A5C00ED" w14:textId="045BA905" w:rsidR="00E41BA1" w:rsidRDefault="00687973" w:rsidP="00EA1714">
      <w:pPr>
        <w:pStyle w:val="Corpsdetexte"/>
        <w:numPr>
          <w:ilvl w:val="1"/>
          <w:numId w:val="1"/>
        </w:numPr>
        <w:spacing w:line="260" w:lineRule="exact"/>
        <w:rPr>
          <w:rFonts w:asciiTheme="majorHAnsi" w:hAnsiTheme="majorHAnsi" w:cstheme="majorHAnsi"/>
          <w:szCs w:val="22"/>
        </w:rPr>
      </w:pPr>
      <w:r>
        <w:rPr>
          <w:rFonts w:asciiTheme="majorHAnsi" w:hAnsiTheme="majorHAnsi" w:cstheme="majorHAnsi"/>
          <w:szCs w:val="22"/>
        </w:rPr>
        <w:t xml:space="preserve">S’il apparaît que les ventes annuelles sont inférieures à </w:t>
      </w:r>
      <w:r w:rsidRPr="001979B8">
        <w:rPr>
          <w:rFonts w:asciiTheme="majorHAnsi" w:hAnsiTheme="majorHAnsi" w:cstheme="majorHAnsi"/>
          <w:szCs w:val="22"/>
          <w:highlight w:val="yellow"/>
        </w:rPr>
        <w:t>##</w:t>
      </w:r>
      <w:r w:rsidR="00DF2C6B">
        <w:rPr>
          <w:rFonts w:asciiTheme="majorHAnsi" w:hAnsiTheme="majorHAnsi" w:cstheme="majorHAnsi"/>
          <w:szCs w:val="22"/>
        </w:rPr>
        <w:t xml:space="preserve"> </w:t>
      </w:r>
      <w:r>
        <w:rPr>
          <w:rFonts w:asciiTheme="majorHAnsi" w:hAnsiTheme="majorHAnsi" w:cstheme="majorHAnsi"/>
          <w:szCs w:val="22"/>
        </w:rPr>
        <w:t xml:space="preserve">% des </w:t>
      </w:r>
      <w:r w:rsidR="003D10B9">
        <w:rPr>
          <w:rFonts w:asciiTheme="majorHAnsi" w:hAnsiTheme="majorHAnsi" w:cstheme="majorHAnsi"/>
          <w:szCs w:val="22"/>
        </w:rPr>
        <w:t>exemplaires en stock, l’Éditeur aura le droit de procéder à la liquidation du stock</w:t>
      </w:r>
      <w:r w:rsidR="00700587">
        <w:rPr>
          <w:rFonts w:asciiTheme="majorHAnsi" w:hAnsiTheme="majorHAnsi" w:cstheme="majorHAnsi"/>
          <w:szCs w:val="22"/>
        </w:rPr>
        <w:t xml:space="preserve"> ou à sa mise au pilon</w:t>
      </w:r>
      <w:r w:rsidR="003D10B9">
        <w:rPr>
          <w:rFonts w:asciiTheme="majorHAnsi" w:hAnsiTheme="majorHAnsi" w:cstheme="majorHAnsi"/>
          <w:szCs w:val="22"/>
        </w:rPr>
        <w:t xml:space="preserve">, </w:t>
      </w:r>
      <w:r w:rsidR="00EF62AA">
        <w:rPr>
          <w:rFonts w:asciiTheme="majorHAnsi" w:hAnsiTheme="majorHAnsi" w:cstheme="majorHAnsi"/>
          <w:szCs w:val="22"/>
        </w:rPr>
        <w:t xml:space="preserve">deux mois </w:t>
      </w:r>
      <w:r w:rsidR="003D10B9">
        <w:rPr>
          <w:rFonts w:asciiTheme="majorHAnsi" w:hAnsiTheme="majorHAnsi" w:cstheme="majorHAnsi"/>
          <w:szCs w:val="22"/>
        </w:rPr>
        <w:t xml:space="preserve">après en avoir averti l’Auteur par </w:t>
      </w:r>
      <w:r w:rsidR="00EF62AA">
        <w:rPr>
          <w:rFonts w:asciiTheme="majorHAnsi" w:hAnsiTheme="majorHAnsi" w:cstheme="majorHAnsi"/>
          <w:szCs w:val="22"/>
        </w:rPr>
        <w:t xml:space="preserve">courrier recommandé avec accusé de réception. </w:t>
      </w:r>
    </w:p>
    <w:p w14:paraId="55D8E9CE" w14:textId="0461E03F" w:rsidR="00D2515D" w:rsidRDefault="00D2515D" w:rsidP="00D2515D">
      <w:pPr>
        <w:pStyle w:val="Corpsdetexte"/>
        <w:spacing w:line="260" w:lineRule="exact"/>
        <w:ind w:left="440"/>
        <w:rPr>
          <w:rFonts w:asciiTheme="majorHAnsi" w:hAnsiTheme="majorHAnsi" w:cstheme="majorHAnsi"/>
          <w:szCs w:val="22"/>
        </w:rPr>
      </w:pPr>
    </w:p>
    <w:p w14:paraId="15EA6E88" w14:textId="16C1A7BE" w:rsidR="00700587" w:rsidRDefault="00700587" w:rsidP="00EA1714">
      <w:pPr>
        <w:pStyle w:val="Corpsdetexte"/>
        <w:numPr>
          <w:ilvl w:val="1"/>
          <w:numId w:val="1"/>
        </w:numPr>
        <w:spacing w:line="260" w:lineRule="exact"/>
        <w:rPr>
          <w:rFonts w:asciiTheme="majorHAnsi" w:hAnsiTheme="majorHAnsi" w:cstheme="majorHAnsi"/>
          <w:szCs w:val="22"/>
        </w:rPr>
      </w:pPr>
      <w:r>
        <w:rPr>
          <w:rFonts w:asciiTheme="majorHAnsi" w:hAnsiTheme="majorHAnsi" w:cstheme="majorHAnsi"/>
          <w:szCs w:val="22"/>
          <w:lang w:val="fr-BE"/>
        </w:rPr>
        <w:t xml:space="preserve">Les règles qui suivent s’appliquent à la </w:t>
      </w:r>
      <w:r w:rsidR="009E0B77">
        <w:rPr>
          <w:rFonts w:asciiTheme="majorHAnsi" w:hAnsiTheme="majorHAnsi" w:cstheme="majorHAnsi"/>
          <w:szCs w:val="22"/>
          <w:lang w:val="fr-BE"/>
        </w:rPr>
        <w:t>vente</w:t>
      </w:r>
      <w:r>
        <w:rPr>
          <w:rFonts w:asciiTheme="majorHAnsi" w:hAnsiTheme="majorHAnsi" w:cstheme="majorHAnsi"/>
          <w:szCs w:val="22"/>
          <w:lang w:val="fr-BE"/>
        </w:rPr>
        <w:t xml:space="preserve"> en solde ou à la mise au pilon de la totalité du stock :</w:t>
      </w:r>
    </w:p>
    <w:p w14:paraId="46F0E0E3" w14:textId="77777777" w:rsidR="00700587" w:rsidRDefault="00700587" w:rsidP="00700587">
      <w:pPr>
        <w:pStyle w:val="Corpsdetexte"/>
        <w:spacing w:line="260" w:lineRule="exact"/>
        <w:ind w:left="440"/>
        <w:rPr>
          <w:rFonts w:asciiTheme="majorHAnsi" w:hAnsiTheme="majorHAnsi" w:cstheme="majorHAnsi"/>
          <w:szCs w:val="22"/>
          <w:lang w:val="fr-BE"/>
        </w:rPr>
      </w:pPr>
    </w:p>
    <w:p w14:paraId="62F7B57B" w14:textId="626B00A4" w:rsidR="00D2515D" w:rsidRPr="00D2515D" w:rsidRDefault="00681D07" w:rsidP="00EA1714">
      <w:pPr>
        <w:pStyle w:val="Corpsdetexte"/>
        <w:numPr>
          <w:ilvl w:val="2"/>
          <w:numId w:val="1"/>
        </w:numPr>
        <w:spacing w:line="260" w:lineRule="exact"/>
        <w:rPr>
          <w:rFonts w:asciiTheme="majorHAnsi" w:hAnsiTheme="majorHAnsi" w:cstheme="majorHAnsi"/>
          <w:szCs w:val="22"/>
          <w:lang w:val="fr-BE"/>
        </w:rPr>
      </w:pPr>
      <w:r>
        <w:rPr>
          <w:rFonts w:asciiTheme="majorHAnsi" w:hAnsiTheme="majorHAnsi" w:cstheme="majorHAnsi"/>
          <w:szCs w:val="22"/>
          <w:lang w:val="fr-BE"/>
        </w:rPr>
        <w:t xml:space="preserve">En cas de </w:t>
      </w:r>
      <w:r w:rsidR="009E0B77">
        <w:rPr>
          <w:rFonts w:asciiTheme="majorHAnsi" w:hAnsiTheme="majorHAnsi" w:cstheme="majorHAnsi"/>
          <w:szCs w:val="22"/>
          <w:lang w:val="fr-BE"/>
        </w:rPr>
        <w:t>vente</w:t>
      </w:r>
      <w:r>
        <w:rPr>
          <w:rFonts w:asciiTheme="majorHAnsi" w:hAnsiTheme="majorHAnsi" w:cstheme="majorHAnsi"/>
          <w:szCs w:val="22"/>
          <w:lang w:val="fr-BE"/>
        </w:rPr>
        <w:t xml:space="preserve"> en solde de la totalité du stock, l</w:t>
      </w:r>
      <w:r w:rsidR="00D2515D" w:rsidRPr="00D2515D">
        <w:rPr>
          <w:rFonts w:asciiTheme="majorHAnsi" w:hAnsiTheme="majorHAnsi" w:cstheme="majorHAnsi"/>
          <w:szCs w:val="22"/>
          <w:lang w:val="fr-BE"/>
        </w:rPr>
        <w:t xml:space="preserve">e produit de cette vente restera acquis à </w:t>
      </w:r>
      <w:r w:rsidR="00700587">
        <w:rPr>
          <w:rFonts w:asciiTheme="majorHAnsi" w:hAnsiTheme="majorHAnsi" w:cstheme="majorHAnsi"/>
          <w:szCs w:val="22"/>
          <w:lang w:val="fr-BE"/>
        </w:rPr>
        <w:t xml:space="preserve">l’Éditeur </w:t>
      </w:r>
      <w:r w:rsidR="00D2515D" w:rsidRPr="00D2515D">
        <w:rPr>
          <w:rFonts w:asciiTheme="majorHAnsi" w:hAnsiTheme="majorHAnsi" w:cstheme="majorHAnsi"/>
          <w:szCs w:val="22"/>
          <w:lang w:val="fr-BE"/>
        </w:rPr>
        <w:t xml:space="preserve">sans droit d’auteur si les </w:t>
      </w:r>
      <w:r w:rsidR="00700587">
        <w:rPr>
          <w:rFonts w:asciiTheme="majorHAnsi" w:hAnsiTheme="majorHAnsi" w:cstheme="majorHAnsi"/>
          <w:szCs w:val="22"/>
          <w:lang w:val="fr-BE"/>
        </w:rPr>
        <w:t>exemplaires</w:t>
      </w:r>
      <w:r w:rsidR="00D2515D" w:rsidRPr="00D2515D">
        <w:rPr>
          <w:rFonts w:asciiTheme="majorHAnsi" w:hAnsiTheme="majorHAnsi" w:cstheme="majorHAnsi"/>
          <w:szCs w:val="22"/>
          <w:lang w:val="fr-BE"/>
        </w:rPr>
        <w:t xml:space="preserve"> sont revendus à moins de 20 % du prix de vente hors taxe et, dans le cas contraire, </w:t>
      </w:r>
      <w:r w:rsidR="00700587">
        <w:rPr>
          <w:rFonts w:asciiTheme="majorHAnsi" w:hAnsiTheme="majorHAnsi" w:cstheme="majorHAnsi"/>
          <w:szCs w:val="22"/>
          <w:lang w:val="fr-BE"/>
        </w:rPr>
        <w:t>l’Auteur</w:t>
      </w:r>
      <w:r w:rsidR="00D2515D" w:rsidRPr="00D2515D">
        <w:rPr>
          <w:rFonts w:asciiTheme="majorHAnsi" w:hAnsiTheme="majorHAnsi" w:cstheme="majorHAnsi"/>
          <w:szCs w:val="22"/>
          <w:lang w:val="fr-BE"/>
        </w:rPr>
        <w:t xml:space="preserve"> touchera ses droits quel que soit le montant du prix de vente au soldeur;</w:t>
      </w:r>
    </w:p>
    <w:p w14:paraId="53FA0DB8" w14:textId="77777777" w:rsidR="00D2515D" w:rsidRPr="00D2515D" w:rsidRDefault="00D2515D" w:rsidP="00D2515D">
      <w:pPr>
        <w:pStyle w:val="Corpsdetexte"/>
        <w:spacing w:line="260" w:lineRule="exact"/>
        <w:ind w:left="440"/>
        <w:rPr>
          <w:rFonts w:asciiTheme="majorHAnsi" w:hAnsiTheme="majorHAnsi" w:cstheme="majorHAnsi"/>
          <w:szCs w:val="22"/>
          <w:lang w:val="fr-BE"/>
        </w:rPr>
      </w:pPr>
    </w:p>
    <w:p w14:paraId="3AED241C" w14:textId="3507B79B" w:rsidR="00D2515D" w:rsidRPr="00D2515D" w:rsidRDefault="00681D07" w:rsidP="00EA1714">
      <w:pPr>
        <w:pStyle w:val="Corpsdetexte"/>
        <w:numPr>
          <w:ilvl w:val="2"/>
          <w:numId w:val="1"/>
        </w:numPr>
        <w:spacing w:line="260" w:lineRule="exact"/>
        <w:rPr>
          <w:rFonts w:asciiTheme="majorHAnsi" w:hAnsiTheme="majorHAnsi" w:cstheme="majorHAnsi"/>
          <w:szCs w:val="22"/>
          <w:lang w:val="fr-BE"/>
        </w:rPr>
      </w:pPr>
      <w:bookmarkStart w:id="8" w:name="_Ref49523091"/>
      <w:r w:rsidRPr="001979B8">
        <w:rPr>
          <w:rFonts w:asciiTheme="majorHAnsi" w:hAnsiTheme="majorHAnsi" w:cstheme="majorHAnsi"/>
          <w:iCs/>
          <w:szCs w:val="22"/>
          <w:lang w:val="fr-BE"/>
        </w:rPr>
        <w:t xml:space="preserve">En cas de </w:t>
      </w:r>
      <w:r w:rsidR="00D2515D" w:rsidRPr="001979B8">
        <w:rPr>
          <w:rFonts w:asciiTheme="majorHAnsi" w:hAnsiTheme="majorHAnsi" w:cstheme="majorHAnsi"/>
          <w:iCs/>
          <w:szCs w:val="22"/>
          <w:lang w:val="fr-BE"/>
        </w:rPr>
        <w:t>mise au pilon de la totalité des exemplaires en stock</w:t>
      </w:r>
      <w:r>
        <w:rPr>
          <w:rFonts w:asciiTheme="majorHAnsi" w:hAnsiTheme="majorHAnsi" w:cstheme="majorHAnsi"/>
          <w:szCs w:val="22"/>
          <w:lang w:val="fr-BE"/>
        </w:rPr>
        <w:t xml:space="preserve">, </w:t>
      </w:r>
      <w:r w:rsidR="00D83B5C">
        <w:rPr>
          <w:rFonts w:asciiTheme="majorHAnsi" w:hAnsiTheme="majorHAnsi" w:cstheme="majorHAnsi"/>
          <w:szCs w:val="22"/>
          <w:lang w:val="fr-BE"/>
        </w:rPr>
        <w:t>l’</w:t>
      </w:r>
      <w:r w:rsidR="00700587">
        <w:rPr>
          <w:rFonts w:asciiTheme="majorHAnsi" w:hAnsiTheme="majorHAnsi" w:cstheme="majorHAnsi"/>
          <w:szCs w:val="22"/>
          <w:lang w:val="fr-BE"/>
        </w:rPr>
        <w:t xml:space="preserve">Éditeur </w:t>
      </w:r>
      <w:r w:rsidR="00D83B5C">
        <w:rPr>
          <w:rFonts w:asciiTheme="majorHAnsi" w:hAnsiTheme="majorHAnsi" w:cstheme="majorHAnsi"/>
          <w:szCs w:val="22"/>
          <w:lang w:val="fr-BE"/>
        </w:rPr>
        <w:t>remettra</w:t>
      </w:r>
      <w:r w:rsidR="00D2515D" w:rsidRPr="00D2515D">
        <w:rPr>
          <w:rFonts w:asciiTheme="majorHAnsi" w:hAnsiTheme="majorHAnsi" w:cstheme="majorHAnsi"/>
          <w:szCs w:val="22"/>
          <w:lang w:val="fr-BE"/>
        </w:rPr>
        <w:t xml:space="preserve"> à l’auteur un certificat </w:t>
      </w:r>
      <w:r w:rsidR="00D83B5C">
        <w:rPr>
          <w:rFonts w:asciiTheme="majorHAnsi" w:hAnsiTheme="majorHAnsi" w:cstheme="majorHAnsi"/>
          <w:szCs w:val="22"/>
          <w:lang w:val="fr-BE"/>
        </w:rPr>
        <w:t>de destruction reprenant le nombre d’</w:t>
      </w:r>
      <w:r w:rsidR="00EA1714">
        <w:rPr>
          <w:rFonts w:asciiTheme="majorHAnsi" w:hAnsiTheme="majorHAnsi" w:cstheme="majorHAnsi"/>
          <w:szCs w:val="22"/>
          <w:lang w:val="fr-BE"/>
        </w:rPr>
        <w:t>exemplaires</w:t>
      </w:r>
      <w:r w:rsidR="00D83B5C">
        <w:rPr>
          <w:rFonts w:asciiTheme="majorHAnsi" w:hAnsiTheme="majorHAnsi" w:cstheme="majorHAnsi"/>
          <w:szCs w:val="22"/>
          <w:lang w:val="fr-BE"/>
        </w:rPr>
        <w:t xml:space="preserve"> détruits</w:t>
      </w:r>
      <w:r w:rsidR="00D2515D" w:rsidRPr="00D2515D">
        <w:rPr>
          <w:rFonts w:asciiTheme="majorHAnsi" w:hAnsiTheme="majorHAnsi" w:cstheme="majorHAnsi"/>
          <w:szCs w:val="22"/>
          <w:lang w:val="fr-BE"/>
        </w:rPr>
        <w:t>.</w:t>
      </w:r>
      <w:bookmarkEnd w:id="8"/>
      <w:r w:rsidR="00D2515D" w:rsidRPr="00D2515D">
        <w:rPr>
          <w:rFonts w:asciiTheme="majorHAnsi" w:hAnsiTheme="majorHAnsi" w:cstheme="majorHAnsi"/>
          <w:szCs w:val="22"/>
          <w:lang w:val="fr-BE"/>
        </w:rPr>
        <w:t xml:space="preserve"> </w:t>
      </w:r>
    </w:p>
    <w:p w14:paraId="368F1EF6" w14:textId="77777777" w:rsidR="00D2515D" w:rsidRPr="00D2515D" w:rsidRDefault="00D2515D" w:rsidP="00D2515D">
      <w:pPr>
        <w:pStyle w:val="Corpsdetexte"/>
        <w:spacing w:line="260" w:lineRule="exact"/>
        <w:ind w:left="440"/>
        <w:rPr>
          <w:rFonts w:asciiTheme="majorHAnsi" w:hAnsiTheme="majorHAnsi" w:cstheme="majorHAnsi"/>
          <w:szCs w:val="22"/>
          <w:lang w:val="fr-BE"/>
        </w:rPr>
      </w:pPr>
    </w:p>
    <w:p w14:paraId="2BA3A693" w14:textId="4EB89C41" w:rsidR="00D2515D" w:rsidRPr="00D2515D" w:rsidRDefault="00D2515D" w:rsidP="00EA1714">
      <w:pPr>
        <w:pStyle w:val="Corpsdetexte"/>
        <w:numPr>
          <w:ilvl w:val="2"/>
          <w:numId w:val="1"/>
        </w:numPr>
        <w:spacing w:line="260" w:lineRule="exact"/>
        <w:rPr>
          <w:rFonts w:asciiTheme="majorHAnsi" w:hAnsiTheme="majorHAnsi" w:cstheme="majorHAnsi"/>
          <w:szCs w:val="22"/>
          <w:lang w:val="fr-BE"/>
        </w:rPr>
      </w:pPr>
      <w:bookmarkStart w:id="9" w:name="_Ref49523101"/>
      <w:r w:rsidRPr="00D2515D">
        <w:rPr>
          <w:rFonts w:asciiTheme="majorHAnsi" w:hAnsiTheme="majorHAnsi" w:cstheme="majorHAnsi"/>
          <w:szCs w:val="22"/>
          <w:lang w:val="fr-BE"/>
        </w:rPr>
        <w:lastRenderedPageBreak/>
        <w:t xml:space="preserve">Dans </w:t>
      </w:r>
      <w:r w:rsidR="00D83B5C">
        <w:rPr>
          <w:rFonts w:asciiTheme="majorHAnsi" w:hAnsiTheme="majorHAnsi" w:cstheme="majorHAnsi"/>
          <w:szCs w:val="22"/>
          <w:lang w:val="fr-BE"/>
        </w:rPr>
        <w:t xml:space="preserve">les cas visés aux articles </w:t>
      </w:r>
      <w:r w:rsidR="00D83B5C">
        <w:rPr>
          <w:rFonts w:asciiTheme="majorHAnsi" w:hAnsiTheme="majorHAnsi" w:cstheme="majorHAnsi"/>
          <w:szCs w:val="22"/>
          <w:lang w:val="fr-BE"/>
        </w:rPr>
        <w:fldChar w:fldCharType="begin"/>
      </w:r>
      <w:r w:rsidR="00D83B5C">
        <w:rPr>
          <w:rFonts w:asciiTheme="majorHAnsi" w:hAnsiTheme="majorHAnsi" w:cstheme="majorHAnsi"/>
          <w:szCs w:val="22"/>
          <w:lang w:val="fr-BE"/>
        </w:rPr>
        <w:instrText xml:space="preserve"> REF _Ref49523091 \r \h </w:instrText>
      </w:r>
      <w:r w:rsidR="00D83B5C">
        <w:rPr>
          <w:rFonts w:asciiTheme="majorHAnsi" w:hAnsiTheme="majorHAnsi" w:cstheme="majorHAnsi"/>
          <w:szCs w:val="22"/>
          <w:lang w:val="fr-BE"/>
        </w:rPr>
      </w:r>
      <w:r w:rsidR="00D83B5C">
        <w:rPr>
          <w:rFonts w:asciiTheme="majorHAnsi" w:hAnsiTheme="majorHAnsi" w:cstheme="majorHAnsi"/>
          <w:szCs w:val="22"/>
          <w:lang w:val="fr-BE"/>
        </w:rPr>
        <w:fldChar w:fldCharType="separate"/>
      </w:r>
      <w:r w:rsidR="00D83B5C">
        <w:rPr>
          <w:rFonts w:asciiTheme="majorHAnsi" w:hAnsiTheme="majorHAnsi" w:cstheme="majorHAnsi"/>
          <w:szCs w:val="22"/>
          <w:lang w:val="fr-BE"/>
        </w:rPr>
        <w:t>8.3.2</w:t>
      </w:r>
      <w:r w:rsidR="00D83B5C">
        <w:rPr>
          <w:rFonts w:asciiTheme="majorHAnsi" w:hAnsiTheme="majorHAnsi" w:cstheme="majorHAnsi"/>
          <w:szCs w:val="22"/>
          <w:lang w:val="fr-BE"/>
        </w:rPr>
        <w:fldChar w:fldCharType="end"/>
      </w:r>
      <w:r w:rsidR="00D83B5C">
        <w:rPr>
          <w:rFonts w:asciiTheme="majorHAnsi" w:hAnsiTheme="majorHAnsi" w:cstheme="majorHAnsi"/>
          <w:szCs w:val="22"/>
          <w:lang w:val="fr-BE"/>
        </w:rPr>
        <w:t xml:space="preserve"> et </w:t>
      </w:r>
      <w:r w:rsidR="00D83B5C">
        <w:rPr>
          <w:rFonts w:asciiTheme="majorHAnsi" w:hAnsiTheme="majorHAnsi" w:cstheme="majorHAnsi"/>
          <w:szCs w:val="22"/>
          <w:lang w:val="fr-BE"/>
        </w:rPr>
        <w:fldChar w:fldCharType="begin"/>
      </w:r>
      <w:r w:rsidR="00D83B5C">
        <w:rPr>
          <w:rFonts w:asciiTheme="majorHAnsi" w:hAnsiTheme="majorHAnsi" w:cstheme="majorHAnsi"/>
          <w:szCs w:val="22"/>
          <w:lang w:val="fr-BE"/>
        </w:rPr>
        <w:instrText xml:space="preserve"> REF _Ref49523101 \r \h </w:instrText>
      </w:r>
      <w:r w:rsidR="00D83B5C">
        <w:rPr>
          <w:rFonts w:asciiTheme="majorHAnsi" w:hAnsiTheme="majorHAnsi" w:cstheme="majorHAnsi"/>
          <w:szCs w:val="22"/>
          <w:lang w:val="fr-BE"/>
        </w:rPr>
      </w:r>
      <w:r w:rsidR="00D83B5C">
        <w:rPr>
          <w:rFonts w:asciiTheme="majorHAnsi" w:hAnsiTheme="majorHAnsi" w:cstheme="majorHAnsi"/>
          <w:szCs w:val="22"/>
          <w:lang w:val="fr-BE"/>
        </w:rPr>
        <w:fldChar w:fldCharType="separate"/>
      </w:r>
      <w:r w:rsidR="00D83B5C">
        <w:rPr>
          <w:rFonts w:asciiTheme="majorHAnsi" w:hAnsiTheme="majorHAnsi" w:cstheme="majorHAnsi"/>
          <w:szCs w:val="22"/>
          <w:lang w:val="fr-BE"/>
        </w:rPr>
        <w:t>8.3.3</w:t>
      </w:r>
      <w:r w:rsidR="00D83B5C">
        <w:rPr>
          <w:rFonts w:asciiTheme="majorHAnsi" w:hAnsiTheme="majorHAnsi" w:cstheme="majorHAnsi"/>
          <w:szCs w:val="22"/>
          <w:lang w:val="fr-BE"/>
        </w:rPr>
        <w:fldChar w:fldCharType="end"/>
      </w:r>
      <w:r w:rsidRPr="00D2515D">
        <w:rPr>
          <w:rFonts w:asciiTheme="majorHAnsi" w:hAnsiTheme="majorHAnsi" w:cstheme="majorHAnsi"/>
          <w:szCs w:val="22"/>
          <w:lang w:val="fr-BE"/>
        </w:rPr>
        <w:t>, l’</w:t>
      </w:r>
      <w:r w:rsidR="00700587">
        <w:rPr>
          <w:rFonts w:asciiTheme="majorHAnsi" w:hAnsiTheme="majorHAnsi" w:cstheme="majorHAnsi"/>
          <w:szCs w:val="22"/>
          <w:lang w:val="fr-BE"/>
        </w:rPr>
        <w:t>A</w:t>
      </w:r>
      <w:r w:rsidRPr="00D2515D">
        <w:rPr>
          <w:rFonts w:asciiTheme="majorHAnsi" w:hAnsiTheme="majorHAnsi" w:cstheme="majorHAnsi"/>
          <w:szCs w:val="22"/>
          <w:lang w:val="fr-BE"/>
        </w:rPr>
        <w:t>uteur devra</w:t>
      </w:r>
      <w:r w:rsidR="00EE2429">
        <w:rPr>
          <w:rFonts w:asciiTheme="majorHAnsi" w:hAnsiTheme="majorHAnsi" w:cstheme="majorHAnsi"/>
          <w:szCs w:val="22"/>
          <w:lang w:val="fr-BE"/>
        </w:rPr>
        <w:t xml:space="preserve"> i</w:t>
      </w:r>
      <w:r w:rsidRPr="00D2515D">
        <w:rPr>
          <w:rFonts w:asciiTheme="majorHAnsi" w:hAnsiTheme="majorHAnsi" w:cstheme="majorHAnsi"/>
          <w:szCs w:val="22"/>
          <w:lang w:val="fr-BE"/>
        </w:rPr>
        <w:t>, dans les 30 jours suivant l’avis qui lui a été donné de l’un ou de l’autre mode de liquidation, faire connaître à l’</w:t>
      </w:r>
      <w:r w:rsidR="00700587">
        <w:rPr>
          <w:rFonts w:asciiTheme="majorHAnsi" w:hAnsiTheme="majorHAnsi" w:cstheme="majorHAnsi"/>
          <w:szCs w:val="22"/>
          <w:lang w:val="fr-BE"/>
        </w:rPr>
        <w:t>Éditeur</w:t>
      </w:r>
      <w:r w:rsidRPr="00D2515D">
        <w:rPr>
          <w:rFonts w:asciiTheme="majorHAnsi" w:hAnsiTheme="majorHAnsi" w:cstheme="majorHAnsi"/>
          <w:szCs w:val="22"/>
          <w:lang w:val="fr-BE"/>
        </w:rPr>
        <w:t xml:space="preserve">, par lettre recommandée avec accusé de réception, s’il préfère racheter lui-même les volumes en stock à un prix qui ne saurait être supérieur au prix de vente au soldeur en cas de vente en solde ou à prix de fabrication en cas de mise au pilon. En cas de désaccord sur le prix entre </w:t>
      </w:r>
      <w:r w:rsidR="00700587">
        <w:rPr>
          <w:rFonts w:asciiTheme="majorHAnsi" w:hAnsiTheme="majorHAnsi" w:cstheme="majorHAnsi"/>
          <w:szCs w:val="22"/>
          <w:lang w:val="fr-BE"/>
        </w:rPr>
        <w:t xml:space="preserve">l’Éditeur </w:t>
      </w:r>
      <w:r w:rsidRPr="00D2515D">
        <w:rPr>
          <w:rFonts w:asciiTheme="majorHAnsi" w:hAnsiTheme="majorHAnsi" w:cstheme="majorHAnsi"/>
          <w:szCs w:val="22"/>
          <w:lang w:val="fr-BE"/>
        </w:rPr>
        <w:t xml:space="preserve"> et </w:t>
      </w:r>
      <w:r w:rsidR="00700587">
        <w:rPr>
          <w:rFonts w:asciiTheme="majorHAnsi" w:hAnsiTheme="majorHAnsi" w:cstheme="majorHAnsi"/>
          <w:szCs w:val="22"/>
          <w:lang w:val="fr-BE"/>
        </w:rPr>
        <w:t>l’Auteur</w:t>
      </w:r>
      <w:r w:rsidRPr="00D2515D">
        <w:rPr>
          <w:rFonts w:asciiTheme="majorHAnsi" w:hAnsiTheme="majorHAnsi" w:cstheme="majorHAnsi"/>
          <w:szCs w:val="22"/>
          <w:lang w:val="fr-BE"/>
        </w:rPr>
        <w:t>, le prix sera déterminé par le tribunal saisi par la partie la plus diligente.</w:t>
      </w:r>
      <w:bookmarkEnd w:id="9"/>
    </w:p>
    <w:p w14:paraId="403A1BC3" w14:textId="77777777" w:rsidR="00D2515D" w:rsidRPr="00D2515D" w:rsidRDefault="00D2515D" w:rsidP="00D2515D">
      <w:pPr>
        <w:pStyle w:val="Corpsdetexte"/>
        <w:spacing w:line="260" w:lineRule="exact"/>
        <w:ind w:left="440"/>
        <w:rPr>
          <w:rFonts w:asciiTheme="majorHAnsi" w:hAnsiTheme="majorHAnsi" w:cstheme="majorHAnsi"/>
          <w:szCs w:val="22"/>
          <w:lang w:val="fr-BE"/>
        </w:rPr>
      </w:pPr>
    </w:p>
    <w:p w14:paraId="0AD12318" w14:textId="7C54F93F" w:rsidR="00D2515D" w:rsidRPr="00D2515D" w:rsidRDefault="00D2515D" w:rsidP="001979B8">
      <w:pPr>
        <w:pStyle w:val="Corpsdetexte"/>
        <w:spacing w:line="260" w:lineRule="exact"/>
        <w:ind w:left="720"/>
        <w:rPr>
          <w:rFonts w:asciiTheme="majorHAnsi" w:hAnsiTheme="majorHAnsi" w:cstheme="majorHAnsi"/>
          <w:szCs w:val="22"/>
          <w:lang w:val="fr-BE"/>
        </w:rPr>
      </w:pPr>
      <w:r w:rsidRPr="00D2515D">
        <w:rPr>
          <w:rFonts w:asciiTheme="majorHAnsi" w:hAnsiTheme="majorHAnsi" w:cstheme="majorHAnsi"/>
          <w:szCs w:val="22"/>
          <w:lang w:val="fr-BE"/>
        </w:rPr>
        <w:t xml:space="preserve">En conséquence de la mise en solde totale ou du pilonnage, le compte de </w:t>
      </w:r>
      <w:r w:rsidR="0016072D">
        <w:rPr>
          <w:rFonts w:asciiTheme="majorHAnsi" w:hAnsiTheme="majorHAnsi" w:cstheme="majorHAnsi"/>
          <w:szCs w:val="22"/>
          <w:lang w:val="fr-BE"/>
        </w:rPr>
        <w:t>l’Auteur</w:t>
      </w:r>
      <w:r w:rsidRPr="00D2515D">
        <w:rPr>
          <w:rFonts w:asciiTheme="majorHAnsi" w:hAnsiTheme="majorHAnsi" w:cstheme="majorHAnsi"/>
          <w:szCs w:val="22"/>
          <w:lang w:val="fr-BE"/>
        </w:rPr>
        <w:t xml:space="preserve"> devra être  liquidé, </w:t>
      </w:r>
      <w:r w:rsidR="0016072D">
        <w:rPr>
          <w:rFonts w:asciiTheme="majorHAnsi" w:hAnsiTheme="majorHAnsi" w:cstheme="majorHAnsi"/>
          <w:szCs w:val="22"/>
          <w:lang w:val="fr-BE"/>
        </w:rPr>
        <w:t>ce</w:t>
      </w:r>
      <w:r w:rsidRPr="00D2515D">
        <w:rPr>
          <w:rFonts w:asciiTheme="majorHAnsi" w:hAnsiTheme="majorHAnsi" w:cstheme="majorHAnsi"/>
          <w:szCs w:val="22"/>
          <w:lang w:val="fr-BE"/>
        </w:rPr>
        <w:t xml:space="preserve"> présent contrat sera résolu de plein droit,</w:t>
      </w:r>
      <w:r w:rsidR="0016072D">
        <w:rPr>
          <w:rFonts w:asciiTheme="majorHAnsi" w:hAnsiTheme="majorHAnsi" w:cstheme="majorHAnsi"/>
          <w:szCs w:val="22"/>
          <w:lang w:val="fr-BE"/>
        </w:rPr>
        <w:t xml:space="preserve"> dans son intégralité</w:t>
      </w:r>
      <w:r w:rsidRPr="00D2515D">
        <w:rPr>
          <w:rFonts w:asciiTheme="majorHAnsi" w:hAnsiTheme="majorHAnsi" w:cstheme="majorHAnsi"/>
          <w:szCs w:val="22"/>
          <w:lang w:val="fr-BE"/>
        </w:rPr>
        <w:t xml:space="preserve">. </w:t>
      </w:r>
    </w:p>
    <w:p w14:paraId="143C1661" w14:textId="3DD02C1A" w:rsidR="00D2515D" w:rsidRDefault="00D2515D" w:rsidP="00D2515D">
      <w:pPr>
        <w:pStyle w:val="Corpsdetexte"/>
        <w:spacing w:line="260" w:lineRule="exact"/>
        <w:ind w:left="440"/>
        <w:rPr>
          <w:rFonts w:asciiTheme="majorHAnsi" w:hAnsiTheme="majorHAnsi" w:cstheme="majorHAnsi"/>
          <w:szCs w:val="22"/>
          <w:lang w:val="fr-BE"/>
        </w:rPr>
      </w:pPr>
    </w:p>
    <w:p w14:paraId="7638B417" w14:textId="62EAEC15" w:rsidR="0016072D" w:rsidRDefault="0016072D" w:rsidP="00EA1714">
      <w:pPr>
        <w:pStyle w:val="Corpsdetexte"/>
        <w:numPr>
          <w:ilvl w:val="1"/>
          <w:numId w:val="1"/>
        </w:numPr>
        <w:spacing w:line="260" w:lineRule="exact"/>
        <w:rPr>
          <w:rFonts w:asciiTheme="majorHAnsi" w:hAnsiTheme="majorHAnsi" w:cstheme="majorHAnsi"/>
          <w:szCs w:val="22"/>
          <w:lang w:val="fr-BE"/>
        </w:rPr>
      </w:pPr>
      <w:r>
        <w:rPr>
          <w:rFonts w:asciiTheme="majorHAnsi" w:hAnsiTheme="majorHAnsi" w:cstheme="majorHAnsi"/>
          <w:szCs w:val="22"/>
          <w:lang w:val="fr-BE"/>
        </w:rPr>
        <w:t xml:space="preserve">Les règles qui suivent s’appliquent à la </w:t>
      </w:r>
      <w:r w:rsidR="007C139C">
        <w:rPr>
          <w:rFonts w:asciiTheme="majorHAnsi" w:hAnsiTheme="majorHAnsi" w:cstheme="majorHAnsi"/>
          <w:szCs w:val="22"/>
          <w:lang w:val="fr-BE"/>
        </w:rPr>
        <w:t>vente</w:t>
      </w:r>
      <w:r>
        <w:rPr>
          <w:rFonts w:asciiTheme="majorHAnsi" w:hAnsiTheme="majorHAnsi" w:cstheme="majorHAnsi"/>
          <w:szCs w:val="22"/>
          <w:lang w:val="fr-BE"/>
        </w:rPr>
        <w:t xml:space="preserve"> en solde ou à la mise au pilon d’une partie seulement du stock :</w:t>
      </w:r>
    </w:p>
    <w:p w14:paraId="7107CFE2" w14:textId="77777777" w:rsidR="0016072D" w:rsidRPr="00D2515D" w:rsidRDefault="0016072D" w:rsidP="0016072D">
      <w:pPr>
        <w:pStyle w:val="Corpsdetexte"/>
        <w:spacing w:line="260" w:lineRule="exact"/>
        <w:ind w:left="440"/>
        <w:rPr>
          <w:rFonts w:asciiTheme="majorHAnsi" w:hAnsiTheme="majorHAnsi" w:cstheme="majorHAnsi"/>
          <w:szCs w:val="22"/>
          <w:lang w:val="fr-BE"/>
        </w:rPr>
      </w:pPr>
    </w:p>
    <w:p w14:paraId="2F9C40F6" w14:textId="7ECC85D4" w:rsidR="00681D07" w:rsidRDefault="002A4449" w:rsidP="00EA1714">
      <w:pPr>
        <w:pStyle w:val="Corpsdetexte"/>
        <w:numPr>
          <w:ilvl w:val="2"/>
          <w:numId w:val="1"/>
        </w:numPr>
        <w:spacing w:line="260" w:lineRule="exact"/>
        <w:rPr>
          <w:rFonts w:asciiTheme="majorHAnsi" w:hAnsiTheme="majorHAnsi" w:cstheme="majorHAnsi"/>
          <w:iCs/>
          <w:szCs w:val="22"/>
          <w:lang w:val="fr-BE"/>
        </w:rPr>
      </w:pPr>
      <w:r>
        <w:rPr>
          <w:rFonts w:asciiTheme="majorHAnsi" w:hAnsiTheme="majorHAnsi" w:cstheme="majorHAnsi"/>
          <w:szCs w:val="22"/>
          <w:lang w:val="fr-BE"/>
        </w:rPr>
        <w:t xml:space="preserve">L’Éditeur a la </w:t>
      </w:r>
      <w:r w:rsidR="00415612">
        <w:rPr>
          <w:rFonts w:asciiTheme="majorHAnsi" w:hAnsiTheme="majorHAnsi" w:cstheme="majorHAnsi"/>
          <w:szCs w:val="22"/>
          <w:lang w:val="fr-BE"/>
        </w:rPr>
        <w:t>faculté</w:t>
      </w:r>
      <w:r>
        <w:rPr>
          <w:rFonts w:asciiTheme="majorHAnsi" w:hAnsiTheme="majorHAnsi" w:cstheme="majorHAnsi"/>
          <w:szCs w:val="22"/>
          <w:lang w:val="fr-BE"/>
        </w:rPr>
        <w:t xml:space="preserve"> de vendre </w:t>
      </w:r>
      <w:bookmarkStart w:id="10" w:name="_Ref49523891"/>
      <w:r>
        <w:rPr>
          <w:rFonts w:asciiTheme="majorHAnsi" w:hAnsiTheme="majorHAnsi" w:cstheme="majorHAnsi"/>
          <w:szCs w:val="22"/>
          <w:lang w:val="fr-BE"/>
        </w:rPr>
        <w:t xml:space="preserve">en </w:t>
      </w:r>
      <w:r w:rsidR="009E0B77">
        <w:rPr>
          <w:rFonts w:asciiTheme="majorHAnsi" w:hAnsiTheme="majorHAnsi" w:cstheme="majorHAnsi"/>
          <w:iCs/>
          <w:szCs w:val="22"/>
          <w:lang w:val="fr-BE"/>
        </w:rPr>
        <w:t xml:space="preserve">solde </w:t>
      </w:r>
      <w:r w:rsidR="007C139C">
        <w:rPr>
          <w:rFonts w:asciiTheme="majorHAnsi" w:hAnsiTheme="majorHAnsi" w:cstheme="majorHAnsi"/>
          <w:iCs/>
          <w:szCs w:val="22"/>
          <w:lang w:val="fr-BE"/>
        </w:rPr>
        <w:t>d</w:t>
      </w:r>
      <w:r>
        <w:rPr>
          <w:rFonts w:asciiTheme="majorHAnsi" w:hAnsiTheme="majorHAnsi" w:cstheme="majorHAnsi"/>
          <w:iCs/>
          <w:szCs w:val="22"/>
          <w:lang w:val="fr-BE"/>
        </w:rPr>
        <w:t>’</w:t>
      </w:r>
      <w:r w:rsidR="007C139C">
        <w:rPr>
          <w:rFonts w:asciiTheme="majorHAnsi" w:hAnsiTheme="majorHAnsi" w:cstheme="majorHAnsi"/>
          <w:iCs/>
          <w:szCs w:val="22"/>
          <w:lang w:val="fr-BE"/>
        </w:rPr>
        <w:t xml:space="preserve">une partie du stock, </w:t>
      </w:r>
      <w:r>
        <w:rPr>
          <w:rFonts w:asciiTheme="majorHAnsi" w:hAnsiTheme="majorHAnsi" w:cstheme="majorHAnsi"/>
          <w:iCs/>
          <w:szCs w:val="22"/>
          <w:lang w:val="fr-BE"/>
        </w:rPr>
        <w:t xml:space="preserve">à condition d’en </w:t>
      </w:r>
      <w:r w:rsidR="007C139C">
        <w:rPr>
          <w:rFonts w:asciiTheme="majorHAnsi" w:hAnsiTheme="majorHAnsi" w:cstheme="majorHAnsi"/>
          <w:iCs/>
          <w:szCs w:val="22"/>
          <w:lang w:val="fr-BE"/>
        </w:rPr>
        <w:t>informer l’Auteur</w:t>
      </w:r>
      <w:r>
        <w:rPr>
          <w:rFonts w:asciiTheme="majorHAnsi" w:hAnsiTheme="majorHAnsi" w:cstheme="majorHAnsi"/>
          <w:iCs/>
          <w:szCs w:val="22"/>
          <w:lang w:val="fr-BE"/>
        </w:rPr>
        <w:t xml:space="preserve">, en précisant le </w:t>
      </w:r>
      <w:r w:rsidR="007C139C">
        <w:rPr>
          <w:rFonts w:asciiTheme="majorHAnsi" w:hAnsiTheme="majorHAnsi" w:cstheme="majorHAnsi"/>
          <w:iCs/>
          <w:szCs w:val="22"/>
          <w:lang w:val="fr-BE"/>
        </w:rPr>
        <w:t xml:space="preserve"> nombre d’exemplaires </w:t>
      </w:r>
      <w:r>
        <w:rPr>
          <w:rFonts w:asciiTheme="majorHAnsi" w:hAnsiTheme="majorHAnsi" w:cstheme="majorHAnsi"/>
          <w:iCs/>
          <w:szCs w:val="22"/>
          <w:lang w:val="fr-BE"/>
        </w:rPr>
        <w:t>concernés</w:t>
      </w:r>
      <w:r w:rsidR="007C139C">
        <w:rPr>
          <w:rFonts w:asciiTheme="majorHAnsi" w:hAnsiTheme="majorHAnsi" w:cstheme="majorHAnsi"/>
          <w:iCs/>
          <w:szCs w:val="22"/>
          <w:lang w:val="fr-BE"/>
        </w:rPr>
        <w:t xml:space="preserve"> et leur prix de vente</w:t>
      </w:r>
      <w:r w:rsidR="00FE24AB">
        <w:rPr>
          <w:rFonts w:asciiTheme="majorHAnsi" w:hAnsiTheme="majorHAnsi" w:cstheme="majorHAnsi"/>
          <w:iCs/>
          <w:szCs w:val="22"/>
          <w:lang w:val="fr-BE"/>
        </w:rPr>
        <w:t>.</w:t>
      </w:r>
      <w:bookmarkEnd w:id="10"/>
    </w:p>
    <w:p w14:paraId="0F27AF98" w14:textId="77777777" w:rsidR="00FE24AB" w:rsidRDefault="00FE24AB" w:rsidP="001979B8">
      <w:pPr>
        <w:pStyle w:val="Corpsdetexte"/>
        <w:spacing w:line="260" w:lineRule="exact"/>
        <w:ind w:left="720"/>
        <w:rPr>
          <w:rFonts w:asciiTheme="majorHAnsi" w:hAnsiTheme="majorHAnsi" w:cstheme="majorHAnsi"/>
          <w:iCs/>
          <w:szCs w:val="22"/>
          <w:lang w:val="fr-BE"/>
        </w:rPr>
      </w:pPr>
    </w:p>
    <w:p w14:paraId="07EF5495" w14:textId="51381312" w:rsidR="00415612" w:rsidRPr="00FE24AB" w:rsidRDefault="00415612" w:rsidP="00EA1714">
      <w:pPr>
        <w:pStyle w:val="Corpsdetexte"/>
        <w:numPr>
          <w:ilvl w:val="2"/>
          <w:numId w:val="1"/>
        </w:numPr>
        <w:spacing w:line="260" w:lineRule="exact"/>
        <w:rPr>
          <w:rFonts w:asciiTheme="majorHAnsi" w:hAnsiTheme="majorHAnsi" w:cstheme="majorHAnsi"/>
          <w:iCs/>
          <w:szCs w:val="22"/>
          <w:lang w:val="fr-BE"/>
        </w:rPr>
      </w:pPr>
      <w:bookmarkStart w:id="11" w:name="_Ref49523895"/>
      <w:r>
        <w:rPr>
          <w:rFonts w:asciiTheme="majorHAnsi" w:hAnsiTheme="majorHAnsi" w:cstheme="majorHAnsi"/>
          <w:szCs w:val="22"/>
          <w:lang w:val="fr-BE"/>
        </w:rPr>
        <w:t xml:space="preserve">l’éditeur a la faculté de mettre au pilon une partie de son stock s’il apparaît que dans un délai de </w:t>
      </w:r>
      <w:r w:rsidRPr="001979B8">
        <w:rPr>
          <w:rFonts w:asciiTheme="majorHAnsi" w:hAnsiTheme="majorHAnsi" w:cstheme="majorHAnsi"/>
          <w:szCs w:val="22"/>
          <w:highlight w:val="yellow"/>
          <w:lang w:val="fr-BE"/>
        </w:rPr>
        <w:t>##</w:t>
      </w:r>
      <w:r>
        <w:rPr>
          <w:rFonts w:asciiTheme="majorHAnsi" w:hAnsiTheme="majorHAnsi" w:cstheme="majorHAnsi"/>
          <w:szCs w:val="22"/>
          <w:lang w:val="fr-BE"/>
        </w:rPr>
        <w:t xml:space="preserve"> ans à compter de la première publication, l’Éditeur dispose d’un stock </w:t>
      </w:r>
      <w:r w:rsidR="00FE24AB">
        <w:rPr>
          <w:rFonts w:asciiTheme="majorHAnsi" w:hAnsiTheme="majorHAnsi" w:cstheme="majorHAnsi"/>
          <w:szCs w:val="22"/>
          <w:lang w:val="fr-BE"/>
        </w:rPr>
        <w:t>supérieur</w:t>
      </w:r>
      <w:r>
        <w:rPr>
          <w:rFonts w:asciiTheme="majorHAnsi" w:hAnsiTheme="majorHAnsi" w:cstheme="majorHAnsi"/>
          <w:szCs w:val="22"/>
          <w:lang w:val="fr-BE"/>
        </w:rPr>
        <w:t xml:space="preserve"> à ce qu’il juge nécessaire pour répondre aux demandes </w:t>
      </w:r>
      <w:r w:rsidR="00FE24AB">
        <w:rPr>
          <w:rFonts w:asciiTheme="majorHAnsi" w:hAnsiTheme="majorHAnsi" w:cstheme="majorHAnsi"/>
          <w:szCs w:val="22"/>
          <w:lang w:val="fr-BE"/>
        </w:rPr>
        <w:t>habituelles</w:t>
      </w:r>
      <w:r>
        <w:rPr>
          <w:rFonts w:asciiTheme="majorHAnsi" w:hAnsiTheme="majorHAnsi" w:cstheme="majorHAnsi"/>
          <w:szCs w:val="22"/>
          <w:lang w:val="fr-BE"/>
        </w:rPr>
        <w:t xml:space="preserve"> pour la vente. Dans ce cas, </w:t>
      </w:r>
      <w:r w:rsidR="00FE24AB">
        <w:rPr>
          <w:rFonts w:asciiTheme="majorHAnsi" w:hAnsiTheme="majorHAnsi" w:cstheme="majorHAnsi"/>
          <w:szCs w:val="22"/>
          <w:lang w:val="fr-BE"/>
        </w:rPr>
        <w:t>il pourra procéder à la destruction de ces exemplaires, à condition d’en informer l’Auteur et de lui remettre un certificat de destruction reprenant le nombre d’exemplaires détruits.</w:t>
      </w:r>
      <w:bookmarkEnd w:id="11"/>
    </w:p>
    <w:p w14:paraId="4F158ACA" w14:textId="77777777" w:rsidR="00FE24AB" w:rsidRPr="00FE24AB" w:rsidRDefault="00FE24AB" w:rsidP="001979B8">
      <w:pPr>
        <w:pStyle w:val="Corpsdetexte"/>
        <w:spacing w:line="260" w:lineRule="exact"/>
        <w:ind w:left="720"/>
        <w:rPr>
          <w:rFonts w:asciiTheme="majorHAnsi" w:hAnsiTheme="majorHAnsi" w:cstheme="majorHAnsi"/>
          <w:iCs/>
          <w:szCs w:val="22"/>
          <w:lang w:val="fr-BE"/>
        </w:rPr>
      </w:pPr>
    </w:p>
    <w:p w14:paraId="526B05DD" w14:textId="7D8E5847" w:rsidR="00687973" w:rsidRDefault="00687973" w:rsidP="001979B8">
      <w:pPr>
        <w:pStyle w:val="Corpsdetexte"/>
        <w:spacing w:line="260" w:lineRule="exact"/>
        <w:ind w:left="440"/>
        <w:rPr>
          <w:rFonts w:asciiTheme="majorHAnsi" w:hAnsiTheme="majorHAnsi" w:cstheme="majorHAnsi"/>
          <w:szCs w:val="22"/>
        </w:rPr>
      </w:pPr>
      <w:r>
        <w:rPr>
          <w:rFonts w:asciiTheme="majorHAnsi" w:hAnsiTheme="majorHAnsi" w:cstheme="majorHAnsi"/>
          <w:szCs w:val="22"/>
        </w:rPr>
        <w:t xml:space="preserve">, </w:t>
      </w:r>
    </w:p>
    <w:p w14:paraId="1871AA1A" w14:textId="77777777" w:rsidR="008959CF" w:rsidRPr="001C6AB3" w:rsidRDefault="008959CF" w:rsidP="008959CF">
      <w:pPr>
        <w:pStyle w:val="Titre1"/>
      </w:pPr>
      <w:bookmarkStart w:id="12" w:name="_Ref49508745"/>
      <w:r>
        <w:t>Fin du contrat</w:t>
      </w:r>
      <w:bookmarkEnd w:id="12"/>
    </w:p>
    <w:p w14:paraId="5B97796A" w14:textId="77777777" w:rsidR="008959CF" w:rsidRPr="001C6AB3" w:rsidRDefault="008959CF" w:rsidP="008959CF">
      <w:pPr>
        <w:spacing w:line="260" w:lineRule="exact"/>
        <w:jc w:val="both"/>
        <w:rPr>
          <w:rFonts w:asciiTheme="majorHAnsi" w:hAnsiTheme="majorHAnsi" w:cstheme="majorHAnsi"/>
          <w:sz w:val="22"/>
          <w:szCs w:val="22"/>
        </w:rPr>
      </w:pPr>
    </w:p>
    <w:p w14:paraId="5D19CCC5" w14:textId="3D5F8E08" w:rsidR="008959CF" w:rsidRDefault="008959CF" w:rsidP="00EA1714">
      <w:pPr>
        <w:pStyle w:val="Corpsdetexte"/>
        <w:numPr>
          <w:ilvl w:val="1"/>
          <w:numId w:val="1"/>
        </w:numPr>
        <w:spacing w:line="260" w:lineRule="exact"/>
        <w:rPr>
          <w:rFonts w:asciiTheme="majorHAnsi" w:hAnsiTheme="majorHAnsi" w:cstheme="majorHAnsi"/>
          <w:szCs w:val="22"/>
        </w:rPr>
      </w:pPr>
      <w:r>
        <w:rPr>
          <w:rFonts w:asciiTheme="majorHAnsi" w:hAnsiTheme="majorHAnsi" w:cstheme="majorHAnsi"/>
          <w:szCs w:val="22"/>
        </w:rPr>
        <w:t>Ce contrat prendra fin de plein droit à l’épuisement de tous les exemplaires de l’Œuvre, si l’Éditeur ne procède pas à une réédition dans un délai de 6 mois après en avoir été mis en demeure par l’Auteur par courrier recommandé avec accusé de réception.</w:t>
      </w:r>
    </w:p>
    <w:p w14:paraId="41D185AC" w14:textId="77777777" w:rsidR="008959CF" w:rsidRDefault="008959CF" w:rsidP="008959CF">
      <w:pPr>
        <w:pStyle w:val="Corpsdetexte"/>
        <w:spacing w:line="260" w:lineRule="exact"/>
        <w:ind w:left="440"/>
        <w:rPr>
          <w:rFonts w:asciiTheme="majorHAnsi" w:hAnsiTheme="majorHAnsi" w:cstheme="majorHAnsi"/>
          <w:szCs w:val="22"/>
        </w:rPr>
      </w:pPr>
    </w:p>
    <w:p w14:paraId="1E01E4BD" w14:textId="77777777" w:rsidR="008959CF" w:rsidRDefault="008959CF" w:rsidP="008959CF">
      <w:pPr>
        <w:pStyle w:val="Corpsdetexte"/>
        <w:spacing w:line="260" w:lineRule="exact"/>
        <w:ind w:left="440"/>
        <w:rPr>
          <w:rFonts w:asciiTheme="majorHAnsi" w:hAnsiTheme="majorHAnsi" w:cstheme="majorHAnsi"/>
          <w:szCs w:val="22"/>
        </w:rPr>
      </w:pPr>
      <w:r>
        <w:rPr>
          <w:rFonts w:asciiTheme="majorHAnsi" w:hAnsiTheme="majorHAnsi" w:cstheme="majorHAnsi"/>
          <w:szCs w:val="22"/>
        </w:rPr>
        <w:t>Dans ce cas, l’Auteur recouvrira l’entière disposition de ses droits sur l’Œuvre et l’Éditeur sera libéré de toute obligation à son égard.</w:t>
      </w:r>
    </w:p>
    <w:p w14:paraId="0ADBC7F8" w14:textId="453179B6" w:rsidR="00CD5F06" w:rsidRPr="001979B8" w:rsidRDefault="00CD5F06" w:rsidP="001979B8">
      <w:pPr>
        <w:pStyle w:val="Titre1"/>
        <w:numPr>
          <w:ilvl w:val="0"/>
          <w:numId w:val="0"/>
        </w:numPr>
        <w:ind w:left="360"/>
        <w:rPr>
          <w:b w:val="0"/>
          <w:bCs/>
          <w:u w:val="none"/>
        </w:rPr>
      </w:pPr>
    </w:p>
    <w:p w14:paraId="18D889C2" w14:textId="412D18F9" w:rsidR="004B6CED" w:rsidRDefault="00AD5BC6" w:rsidP="00EA1714">
      <w:pPr>
        <w:pStyle w:val="Corpsdetexte"/>
        <w:numPr>
          <w:ilvl w:val="1"/>
          <w:numId w:val="1"/>
        </w:numPr>
        <w:spacing w:line="260" w:lineRule="exact"/>
        <w:rPr>
          <w:rFonts w:asciiTheme="majorHAnsi" w:hAnsiTheme="majorHAnsi" w:cstheme="majorHAnsi"/>
          <w:szCs w:val="22"/>
        </w:rPr>
      </w:pPr>
      <w:r>
        <w:rPr>
          <w:rFonts w:asciiTheme="majorHAnsi" w:hAnsiTheme="majorHAnsi" w:cstheme="majorHAnsi"/>
          <w:szCs w:val="22"/>
        </w:rPr>
        <w:t>E</w:t>
      </w:r>
      <w:r w:rsidRPr="001979B8">
        <w:rPr>
          <w:rFonts w:asciiTheme="majorHAnsi" w:hAnsiTheme="majorHAnsi" w:cstheme="majorHAnsi"/>
          <w:szCs w:val="22"/>
        </w:rPr>
        <w:t xml:space="preserve">n cas de faillite, la mise en réorganisation judiciaire ou de mise en liquidation de l'entreprise de </w:t>
      </w:r>
      <w:r>
        <w:rPr>
          <w:rFonts w:asciiTheme="majorHAnsi" w:hAnsiTheme="majorHAnsi" w:cstheme="majorHAnsi"/>
          <w:szCs w:val="22"/>
        </w:rPr>
        <w:t>l’</w:t>
      </w:r>
      <w:r w:rsidR="00180A02">
        <w:rPr>
          <w:rFonts w:asciiTheme="majorHAnsi" w:hAnsiTheme="majorHAnsi" w:cstheme="majorHAnsi"/>
          <w:szCs w:val="22"/>
        </w:rPr>
        <w:t>Éditeur</w:t>
      </w:r>
      <w:r w:rsidRPr="001979B8">
        <w:rPr>
          <w:rFonts w:asciiTheme="majorHAnsi" w:hAnsiTheme="majorHAnsi" w:cstheme="majorHAnsi"/>
          <w:szCs w:val="22"/>
        </w:rPr>
        <w:t xml:space="preserve">, </w:t>
      </w:r>
      <w:r>
        <w:rPr>
          <w:rFonts w:asciiTheme="majorHAnsi" w:hAnsiTheme="majorHAnsi" w:cstheme="majorHAnsi"/>
          <w:szCs w:val="22"/>
        </w:rPr>
        <w:t>l’Auteur</w:t>
      </w:r>
      <w:r w:rsidRPr="001979B8">
        <w:rPr>
          <w:rFonts w:asciiTheme="majorHAnsi" w:hAnsiTheme="majorHAnsi" w:cstheme="majorHAnsi"/>
          <w:szCs w:val="22"/>
        </w:rPr>
        <w:t xml:space="preserve"> peut dénoncer immédiatement </w:t>
      </w:r>
      <w:r>
        <w:rPr>
          <w:rFonts w:asciiTheme="majorHAnsi" w:hAnsiTheme="majorHAnsi" w:cstheme="majorHAnsi"/>
          <w:szCs w:val="22"/>
        </w:rPr>
        <w:t>ce</w:t>
      </w:r>
      <w:r w:rsidRPr="001979B8">
        <w:rPr>
          <w:rFonts w:asciiTheme="majorHAnsi" w:hAnsiTheme="majorHAnsi" w:cstheme="majorHAnsi"/>
          <w:szCs w:val="22"/>
        </w:rPr>
        <w:t xml:space="preserve"> contrat original, par envoi recommandé avec accusé de réception.</w:t>
      </w:r>
      <w:r>
        <w:rPr>
          <w:rFonts w:asciiTheme="majorHAnsi" w:hAnsiTheme="majorHAnsi" w:cstheme="majorHAnsi"/>
          <w:szCs w:val="22"/>
        </w:rPr>
        <w:t xml:space="preserve"> Dans ce cas, t</w:t>
      </w:r>
      <w:r w:rsidRPr="001979B8">
        <w:rPr>
          <w:rFonts w:asciiTheme="majorHAnsi" w:hAnsiTheme="majorHAnsi" w:cstheme="majorHAnsi"/>
          <w:szCs w:val="22"/>
        </w:rPr>
        <w:t xml:space="preserve">ous les exemplaires, copies ou reproductions qui font l'objet du droit d'auteur </w:t>
      </w:r>
      <w:r w:rsidR="004B6CED">
        <w:rPr>
          <w:rFonts w:asciiTheme="majorHAnsi" w:hAnsiTheme="majorHAnsi" w:cstheme="majorHAnsi"/>
          <w:szCs w:val="22"/>
        </w:rPr>
        <w:t>devront</w:t>
      </w:r>
      <w:r w:rsidRPr="001979B8">
        <w:rPr>
          <w:rFonts w:asciiTheme="majorHAnsi" w:hAnsiTheme="majorHAnsi" w:cstheme="majorHAnsi"/>
          <w:szCs w:val="22"/>
        </w:rPr>
        <w:t xml:space="preserve">, de préférence, être offerts à l'achat à </w:t>
      </w:r>
      <w:r w:rsidR="004B6CED">
        <w:rPr>
          <w:rFonts w:asciiTheme="majorHAnsi" w:hAnsiTheme="majorHAnsi" w:cstheme="majorHAnsi"/>
          <w:szCs w:val="22"/>
        </w:rPr>
        <w:t>l’Auteur</w:t>
      </w:r>
      <w:r w:rsidRPr="001979B8">
        <w:rPr>
          <w:rFonts w:asciiTheme="majorHAnsi" w:hAnsiTheme="majorHAnsi" w:cstheme="majorHAnsi"/>
          <w:szCs w:val="22"/>
        </w:rPr>
        <w:t xml:space="preserve">, moyennant un prix </w:t>
      </w:r>
      <w:r w:rsidR="00AB0082">
        <w:rPr>
          <w:rFonts w:asciiTheme="majorHAnsi" w:hAnsiTheme="majorHAnsi" w:cstheme="majorHAnsi"/>
          <w:szCs w:val="22"/>
        </w:rPr>
        <w:t>déterminé de commun accord par le curateur et l’Auteur.</w:t>
      </w:r>
    </w:p>
    <w:p w14:paraId="1FFF12EF" w14:textId="09750A50" w:rsidR="00AB0082" w:rsidRDefault="00AB0082" w:rsidP="004B6CED">
      <w:pPr>
        <w:pStyle w:val="Corpsdetexte"/>
        <w:spacing w:line="260" w:lineRule="exact"/>
        <w:ind w:left="440"/>
        <w:rPr>
          <w:rFonts w:asciiTheme="majorHAnsi" w:hAnsiTheme="majorHAnsi" w:cstheme="majorHAnsi"/>
          <w:szCs w:val="22"/>
        </w:rPr>
      </w:pPr>
    </w:p>
    <w:p w14:paraId="69AB3C5A" w14:textId="77777777" w:rsidR="00581A94" w:rsidRDefault="00581A94" w:rsidP="00581A94">
      <w:pPr>
        <w:pStyle w:val="Corpsdetexte"/>
        <w:spacing w:line="260" w:lineRule="exact"/>
        <w:ind w:left="440"/>
        <w:rPr>
          <w:rFonts w:asciiTheme="majorHAnsi" w:hAnsiTheme="majorHAnsi" w:cstheme="majorHAnsi"/>
          <w:szCs w:val="22"/>
        </w:rPr>
      </w:pPr>
      <w:r w:rsidRPr="00F0776E">
        <w:rPr>
          <w:rFonts w:asciiTheme="majorHAnsi" w:hAnsiTheme="majorHAnsi" w:cstheme="majorHAnsi"/>
          <w:szCs w:val="22"/>
        </w:rPr>
        <w:t>L'</w:t>
      </w:r>
      <w:r>
        <w:rPr>
          <w:rFonts w:asciiTheme="majorHAnsi" w:hAnsiTheme="majorHAnsi" w:cstheme="majorHAnsi"/>
          <w:szCs w:val="22"/>
        </w:rPr>
        <w:t>A</w:t>
      </w:r>
      <w:r w:rsidRPr="00F0776E">
        <w:rPr>
          <w:rFonts w:asciiTheme="majorHAnsi" w:hAnsiTheme="majorHAnsi" w:cstheme="majorHAnsi"/>
          <w:szCs w:val="22"/>
        </w:rPr>
        <w:t>uteur perd son droit de préférence s'il ne fait pas connaître au curateur sa volonté d'en faire usage dans les trente jours de la réception de l'offre. L'offre et l'acceptation doivent être faites, sous peine de nullité, par exploit d'huissier ou par envoi recommandé avec accusé de réception. L'</w:t>
      </w:r>
      <w:r>
        <w:rPr>
          <w:rFonts w:asciiTheme="majorHAnsi" w:hAnsiTheme="majorHAnsi" w:cstheme="majorHAnsi"/>
          <w:szCs w:val="22"/>
        </w:rPr>
        <w:t>A</w:t>
      </w:r>
      <w:r w:rsidRPr="00F0776E">
        <w:rPr>
          <w:rFonts w:asciiTheme="majorHAnsi" w:hAnsiTheme="majorHAnsi" w:cstheme="majorHAnsi"/>
          <w:szCs w:val="22"/>
        </w:rPr>
        <w:t>uteur pourra renoncer à son droit de préférence, par exploit d'huissier ou par envoi recommandé adressé au curateur.</w:t>
      </w:r>
      <w:r w:rsidRPr="00F0776E">
        <w:rPr>
          <w:rFonts w:asciiTheme="majorHAnsi" w:hAnsiTheme="majorHAnsi" w:cstheme="majorHAnsi"/>
          <w:szCs w:val="22"/>
        </w:rPr>
        <w:br/>
      </w:r>
    </w:p>
    <w:p w14:paraId="7F2B4C13" w14:textId="532ECEFF" w:rsidR="00581A94" w:rsidRDefault="00AB0082" w:rsidP="00AB0082">
      <w:pPr>
        <w:pStyle w:val="Corpsdetexte"/>
        <w:spacing w:line="260" w:lineRule="exact"/>
        <w:ind w:left="440"/>
        <w:rPr>
          <w:rFonts w:asciiTheme="majorHAnsi" w:hAnsiTheme="majorHAnsi" w:cstheme="majorHAnsi"/>
          <w:szCs w:val="22"/>
        </w:rPr>
      </w:pPr>
      <w:r>
        <w:rPr>
          <w:rFonts w:asciiTheme="majorHAnsi" w:hAnsiTheme="majorHAnsi" w:cstheme="majorHAnsi"/>
          <w:szCs w:val="22"/>
        </w:rPr>
        <w:t>En</w:t>
      </w:r>
      <w:r w:rsidRPr="00F0776E">
        <w:rPr>
          <w:rFonts w:asciiTheme="majorHAnsi" w:hAnsiTheme="majorHAnsi" w:cstheme="majorHAnsi"/>
          <w:szCs w:val="22"/>
        </w:rPr>
        <w:t xml:space="preserve"> cas de désaccord entre le curateur et </w:t>
      </w:r>
      <w:r>
        <w:rPr>
          <w:rFonts w:asciiTheme="majorHAnsi" w:hAnsiTheme="majorHAnsi" w:cstheme="majorHAnsi"/>
          <w:szCs w:val="22"/>
        </w:rPr>
        <w:t>l’Auteur</w:t>
      </w:r>
      <w:r w:rsidRPr="00F0776E">
        <w:rPr>
          <w:rFonts w:asciiTheme="majorHAnsi" w:hAnsiTheme="majorHAnsi" w:cstheme="majorHAnsi"/>
          <w:szCs w:val="22"/>
        </w:rPr>
        <w:t xml:space="preserve">, </w:t>
      </w:r>
      <w:r>
        <w:rPr>
          <w:rFonts w:asciiTheme="majorHAnsi" w:hAnsiTheme="majorHAnsi" w:cstheme="majorHAnsi"/>
          <w:szCs w:val="22"/>
        </w:rPr>
        <w:t xml:space="preserve">le prix </w:t>
      </w:r>
      <w:r w:rsidRPr="00F0776E">
        <w:rPr>
          <w:rFonts w:asciiTheme="majorHAnsi" w:hAnsiTheme="majorHAnsi" w:cstheme="majorHAnsi"/>
          <w:szCs w:val="22"/>
        </w:rPr>
        <w:t xml:space="preserve">sera déterminé par le juge saisi, à la requête de la partie la plus diligente, le curateur ou </w:t>
      </w:r>
      <w:r>
        <w:rPr>
          <w:rFonts w:asciiTheme="majorHAnsi" w:hAnsiTheme="majorHAnsi" w:cstheme="majorHAnsi"/>
          <w:szCs w:val="22"/>
        </w:rPr>
        <w:t>l’Auteur</w:t>
      </w:r>
      <w:r w:rsidRPr="00F0776E">
        <w:rPr>
          <w:rFonts w:asciiTheme="majorHAnsi" w:hAnsiTheme="majorHAnsi" w:cstheme="majorHAnsi"/>
          <w:szCs w:val="22"/>
        </w:rPr>
        <w:t xml:space="preserve"> dûment appelés, et, le cas échéant, sur avis d'un ou plusieurs experts.</w:t>
      </w:r>
      <w:r>
        <w:rPr>
          <w:rFonts w:asciiTheme="majorHAnsi" w:hAnsiTheme="majorHAnsi" w:cstheme="majorHAnsi"/>
          <w:szCs w:val="22"/>
        </w:rPr>
        <w:t xml:space="preserve"> </w:t>
      </w:r>
      <w:r w:rsidR="00581A94">
        <w:rPr>
          <w:rFonts w:asciiTheme="majorHAnsi" w:hAnsiTheme="majorHAnsi" w:cstheme="majorHAnsi"/>
          <w:szCs w:val="22"/>
        </w:rPr>
        <w:t>L</w:t>
      </w:r>
      <w:r w:rsidRPr="00F0776E">
        <w:rPr>
          <w:rFonts w:asciiTheme="majorHAnsi" w:hAnsiTheme="majorHAnsi" w:cstheme="majorHAnsi"/>
          <w:szCs w:val="22"/>
        </w:rPr>
        <w:t xml:space="preserve">'auteur pourra renoncer, selon les mêmes voies, à l'offre qui lui est faite, dans </w:t>
      </w:r>
      <w:r w:rsidRPr="00F0776E">
        <w:rPr>
          <w:rFonts w:asciiTheme="majorHAnsi" w:hAnsiTheme="majorHAnsi" w:cstheme="majorHAnsi"/>
          <w:szCs w:val="22"/>
        </w:rPr>
        <w:lastRenderedPageBreak/>
        <w:t>un délai de quinze jours, à dater de la notification qui lui sera faite, par envoi recommandé, par le ou les experts de la copie certifiée conforme du rapport.</w:t>
      </w:r>
    </w:p>
    <w:p w14:paraId="4C37D498" w14:textId="77777777" w:rsidR="00581A94" w:rsidRDefault="00581A94" w:rsidP="00AB0082">
      <w:pPr>
        <w:pStyle w:val="Corpsdetexte"/>
        <w:spacing w:line="260" w:lineRule="exact"/>
        <w:ind w:left="440"/>
        <w:rPr>
          <w:rFonts w:asciiTheme="majorHAnsi" w:hAnsiTheme="majorHAnsi" w:cstheme="majorHAnsi"/>
          <w:szCs w:val="22"/>
        </w:rPr>
      </w:pPr>
    </w:p>
    <w:p w14:paraId="4805ED43" w14:textId="3FEDF228" w:rsidR="00AB0082" w:rsidRPr="00F0776E" w:rsidRDefault="00AB0082" w:rsidP="0453A97E">
      <w:pPr>
        <w:pStyle w:val="Corpsdetexte"/>
        <w:spacing w:line="260" w:lineRule="exact"/>
        <w:ind w:left="440"/>
        <w:rPr>
          <w:rFonts w:asciiTheme="majorHAnsi" w:hAnsiTheme="majorHAnsi" w:cstheme="majorBidi"/>
        </w:rPr>
      </w:pPr>
      <w:r w:rsidRPr="0453A97E">
        <w:rPr>
          <w:rFonts w:asciiTheme="majorHAnsi" w:hAnsiTheme="majorHAnsi" w:cstheme="majorBidi"/>
        </w:rPr>
        <w:t>Les frais d'expertise seront partagés entre la masse et l'auteur.</w:t>
      </w:r>
    </w:p>
    <w:p w14:paraId="142633D5" w14:textId="77777777" w:rsidR="00FB2712" w:rsidRPr="001C6AB3" w:rsidRDefault="00FB2712" w:rsidP="00FB2712">
      <w:pPr>
        <w:spacing w:line="260" w:lineRule="exact"/>
        <w:jc w:val="both"/>
        <w:rPr>
          <w:rFonts w:asciiTheme="majorHAnsi" w:hAnsiTheme="majorHAnsi" w:cstheme="majorHAnsi"/>
          <w:sz w:val="22"/>
          <w:szCs w:val="22"/>
        </w:rPr>
      </w:pPr>
    </w:p>
    <w:p w14:paraId="189F3871" w14:textId="77777777" w:rsidR="00FB2712" w:rsidRPr="00040826" w:rsidRDefault="00FB2712" w:rsidP="00EA1714">
      <w:pPr>
        <w:pStyle w:val="Paragraphedeliste"/>
        <w:numPr>
          <w:ilvl w:val="1"/>
          <w:numId w:val="1"/>
        </w:numPr>
        <w:spacing w:line="260" w:lineRule="exact"/>
        <w:jc w:val="both"/>
        <w:rPr>
          <w:rFonts w:asciiTheme="majorHAnsi" w:hAnsiTheme="majorHAnsi" w:cstheme="majorHAnsi"/>
          <w:sz w:val="22"/>
          <w:szCs w:val="22"/>
        </w:rPr>
      </w:pPr>
      <w:r>
        <w:rPr>
          <w:rFonts w:asciiTheme="majorHAnsi" w:hAnsiTheme="majorHAnsi" w:cstheme="majorHAnsi"/>
          <w:sz w:val="22"/>
          <w:szCs w:val="22"/>
        </w:rPr>
        <w:t>Un</w:t>
      </w:r>
      <w:r w:rsidRPr="00040826">
        <w:rPr>
          <w:rFonts w:asciiTheme="majorHAnsi" w:hAnsiTheme="majorHAnsi" w:cstheme="majorHAnsi"/>
          <w:sz w:val="22"/>
          <w:szCs w:val="22"/>
        </w:rPr>
        <w:t xml:space="preserve"> manquement par l’une des Parties aux obligations </w:t>
      </w:r>
      <w:r>
        <w:rPr>
          <w:rFonts w:asciiTheme="majorHAnsi" w:hAnsiTheme="majorHAnsi" w:cstheme="majorHAnsi"/>
          <w:sz w:val="22"/>
          <w:szCs w:val="22"/>
        </w:rPr>
        <w:t>de ce contrat</w:t>
      </w:r>
      <w:r w:rsidRPr="00040826">
        <w:rPr>
          <w:rFonts w:asciiTheme="majorHAnsi" w:hAnsiTheme="majorHAnsi" w:cstheme="majorHAnsi"/>
          <w:sz w:val="22"/>
          <w:szCs w:val="22"/>
        </w:rPr>
        <w:t xml:space="preserve"> résultant d’un cas de force majeure ne saurait constituer un motif de résolution, sauf si ce manquement </w:t>
      </w:r>
      <w:r>
        <w:rPr>
          <w:rFonts w:asciiTheme="majorHAnsi" w:hAnsiTheme="majorHAnsi" w:cstheme="majorHAnsi"/>
          <w:sz w:val="22"/>
          <w:szCs w:val="22"/>
        </w:rPr>
        <w:t>perdure</w:t>
      </w:r>
      <w:r w:rsidRPr="00040826">
        <w:rPr>
          <w:rFonts w:asciiTheme="majorHAnsi" w:hAnsiTheme="majorHAnsi" w:cstheme="majorHAnsi"/>
          <w:sz w:val="22"/>
          <w:szCs w:val="22"/>
        </w:rPr>
        <w:t xml:space="preserve"> pendant plus d’</w:t>
      </w:r>
      <w:r w:rsidRPr="00462296">
        <w:rPr>
          <w:rFonts w:asciiTheme="majorHAnsi" w:hAnsiTheme="majorHAnsi" w:cstheme="majorHAnsi"/>
          <w:sz w:val="22"/>
          <w:szCs w:val="22"/>
          <w:highlight w:val="yellow"/>
        </w:rPr>
        <w:t>un</w:t>
      </w:r>
      <w:r w:rsidRPr="00D31E89">
        <w:rPr>
          <w:rFonts w:asciiTheme="majorHAnsi" w:hAnsiTheme="majorHAnsi" w:cstheme="majorHAnsi"/>
          <w:sz w:val="22"/>
          <w:szCs w:val="22"/>
          <w:highlight w:val="yellow"/>
        </w:rPr>
        <w:t xml:space="preserve"> </w:t>
      </w:r>
      <w:r w:rsidRPr="00A95F25">
        <w:rPr>
          <w:rFonts w:asciiTheme="majorHAnsi" w:hAnsiTheme="majorHAnsi" w:cstheme="majorHAnsi"/>
          <w:sz w:val="22"/>
          <w:szCs w:val="22"/>
          <w:highlight w:val="yellow"/>
        </w:rPr>
        <w:t>mois</w:t>
      </w:r>
      <w:r w:rsidRPr="00040826">
        <w:rPr>
          <w:rFonts w:asciiTheme="majorHAnsi" w:hAnsiTheme="majorHAnsi" w:cstheme="majorHAnsi"/>
          <w:sz w:val="22"/>
          <w:szCs w:val="22"/>
        </w:rPr>
        <w:t xml:space="preserve">. Dans ce cas </w:t>
      </w:r>
      <w:r>
        <w:rPr>
          <w:rFonts w:asciiTheme="majorHAnsi" w:hAnsiTheme="majorHAnsi" w:cstheme="majorHAnsi"/>
          <w:sz w:val="22"/>
          <w:szCs w:val="22"/>
        </w:rPr>
        <w:t>le contrat</w:t>
      </w:r>
      <w:r w:rsidRPr="00040826">
        <w:rPr>
          <w:rFonts w:asciiTheme="majorHAnsi" w:hAnsiTheme="majorHAnsi" w:cstheme="majorHAnsi"/>
          <w:sz w:val="22"/>
          <w:szCs w:val="22"/>
        </w:rPr>
        <w:t xml:space="preserve"> ser</w:t>
      </w:r>
      <w:r>
        <w:rPr>
          <w:rFonts w:asciiTheme="majorHAnsi" w:hAnsiTheme="majorHAnsi" w:cstheme="majorHAnsi"/>
          <w:sz w:val="22"/>
          <w:szCs w:val="22"/>
        </w:rPr>
        <w:t>a</w:t>
      </w:r>
      <w:r w:rsidRPr="00040826">
        <w:rPr>
          <w:rFonts w:asciiTheme="majorHAnsi" w:hAnsiTheme="majorHAnsi" w:cstheme="majorHAnsi"/>
          <w:sz w:val="22"/>
          <w:szCs w:val="22"/>
        </w:rPr>
        <w:t xml:space="preserve"> </w:t>
      </w:r>
      <w:r>
        <w:rPr>
          <w:rFonts w:asciiTheme="majorHAnsi" w:hAnsiTheme="majorHAnsi" w:cstheme="majorHAnsi"/>
          <w:sz w:val="22"/>
          <w:szCs w:val="22"/>
        </w:rPr>
        <w:t>résolu</w:t>
      </w:r>
      <w:r w:rsidRPr="00040826">
        <w:rPr>
          <w:rFonts w:asciiTheme="majorHAnsi" w:hAnsiTheme="majorHAnsi" w:cstheme="majorHAnsi"/>
          <w:sz w:val="22"/>
          <w:szCs w:val="22"/>
        </w:rPr>
        <w:t xml:space="preserve"> après l’envoi d’une lettre recommandée avec accusé de réception, prenant effet </w:t>
      </w:r>
      <w:r w:rsidRPr="00A95F25">
        <w:rPr>
          <w:rFonts w:asciiTheme="majorHAnsi" w:hAnsiTheme="majorHAnsi" w:cstheme="majorHAnsi"/>
          <w:sz w:val="22"/>
          <w:szCs w:val="22"/>
          <w:highlight w:val="yellow"/>
        </w:rPr>
        <w:t>10 jours</w:t>
      </w:r>
      <w:r w:rsidRPr="00040826">
        <w:rPr>
          <w:rFonts w:asciiTheme="majorHAnsi" w:hAnsiTheme="majorHAnsi" w:cstheme="majorHAnsi"/>
          <w:sz w:val="22"/>
          <w:szCs w:val="22"/>
        </w:rPr>
        <w:t xml:space="preserve"> à compter de la réception d</w:t>
      </w:r>
      <w:r>
        <w:rPr>
          <w:rFonts w:asciiTheme="majorHAnsi" w:hAnsiTheme="majorHAnsi" w:cstheme="majorHAnsi"/>
          <w:sz w:val="22"/>
          <w:szCs w:val="22"/>
        </w:rPr>
        <w:t xml:space="preserve">e ladite </w:t>
      </w:r>
      <w:r w:rsidRPr="00040826">
        <w:rPr>
          <w:rFonts w:asciiTheme="majorHAnsi" w:hAnsiTheme="majorHAnsi" w:cstheme="majorHAnsi"/>
          <w:sz w:val="22"/>
          <w:szCs w:val="22"/>
        </w:rPr>
        <w:t>lettre.</w:t>
      </w:r>
    </w:p>
    <w:p w14:paraId="0169A58D" w14:textId="77777777" w:rsidR="00FB2712" w:rsidRDefault="00FB2712" w:rsidP="00FB2712">
      <w:pPr>
        <w:spacing w:line="260" w:lineRule="exact"/>
        <w:jc w:val="both"/>
        <w:rPr>
          <w:rFonts w:asciiTheme="majorHAnsi" w:hAnsiTheme="majorHAnsi" w:cstheme="majorHAnsi"/>
          <w:color w:val="000000" w:themeColor="text1"/>
          <w:sz w:val="22"/>
          <w:szCs w:val="22"/>
        </w:rPr>
      </w:pPr>
    </w:p>
    <w:p w14:paraId="4D00D0F0" w14:textId="6159B68A" w:rsidR="00FB2712" w:rsidRPr="00E00434" w:rsidRDefault="00FB2712" w:rsidP="00EA1714">
      <w:pPr>
        <w:pStyle w:val="Paragraphedeliste"/>
        <w:numPr>
          <w:ilvl w:val="1"/>
          <w:numId w:val="1"/>
        </w:numPr>
        <w:spacing w:line="260" w:lineRule="exact"/>
        <w:jc w:val="both"/>
        <w:rPr>
          <w:rFonts w:asciiTheme="majorHAnsi" w:hAnsiTheme="majorHAnsi" w:cstheme="majorHAnsi"/>
          <w:color w:val="000000" w:themeColor="text1"/>
          <w:sz w:val="22"/>
          <w:szCs w:val="22"/>
        </w:rPr>
      </w:pPr>
      <w:bookmarkStart w:id="13" w:name="_Ref49455119"/>
      <w:r w:rsidRPr="00E00434">
        <w:rPr>
          <w:rFonts w:asciiTheme="majorHAnsi" w:hAnsiTheme="majorHAnsi" w:cstheme="majorHAnsi"/>
          <w:color w:val="000000" w:themeColor="text1"/>
          <w:sz w:val="22"/>
          <w:szCs w:val="22"/>
        </w:rPr>
        <w:t>Chaque Partie pourra résilier ce contrat lors de la survenance d’un des cas de force majeure décrit à l’article</w:t>
      </w:r>
      <w:r>
        <w:rPr>
          <w:rFonts w:asciiTheme="majorHAnsi" w:hAnsiTheme="majorHAnsi" w:cstheme="majorHAnsi"/>
          <w:color w:val="000000" w:themeColor="text1"/>
          <w:sz w:val="22"/>
          <w:szCs w:val="22"/>
        </w:rPr>
        <w:t xml:space="preserve"> </w:t>
      </w:r>
      <w:r w:rsidR="00581A94">
        <w:rPr>
          <w:rFonts w:asciiTheme="majorHAnsi" w:hAnsiTheme="majorHAnsi" w:cstheme="majorHAnsi"/>
          <w:color w:val="000000" w:themeColor="text1"/>
          <w:sz w:val="22"/>
          <w:szCs w:val="22"/>
        </w:rPr>
        <w:fldChar w:fldCharType="begin"/>
      </w:r>
      <w:r w:rsidR="00581A94">
        <w:rPr>
          <w:rFonts w:asciiTheme="majorHAnsi" w:hAnsiTheme="majorHAnsi" w:cstheme="majorHAnsi"/>
          <w:color w:val="000000" w:themeColor="text1"/>
          <w:sz w:val="22"/>
          <w:szCs w:val="22"/>
        </w:rPr>
        <w:instrText xml:space="preserve"> REF _Ref49507367 \r \h </w:instrText>
      </w:r>
      <w:r w:rsidR="00581A94">
        <w:rPr>
          <w:rFonts w:asciiTheme="majorHAnsi" w:hAnsiTheme="majorHAnsi" w:cstheme="majorHAnsi"/>
          <w:color w:val="000000" w:themeColor="text1"/>
          <w:sz w:val="22"/>
          <w:szCs w:val="22"/>
        </w:rPr>
      </w:r>
      <w:r w:rsidR="00581A94">
        <w:rPr>
          <w:rFonts w:asciiTheme="majorHAnsi" w:hAnsiTheme="majorHAnsi" w:cstheme="majorHAnsi"/>
          <w:color w:val="000000" w:themeColor="text1"/>
          <w:sz w:val="22"/>
          <w:szCs w:val="22"/>
        </w:rPr>
        <w:fldChar w:fldCharType="separate"/>
      </w:r>
      <w:r w:rsidR="00581A94">
        <w:rPr>
          <w:rFonts w:asciiTheme="majorHAnsi" w:hAnsiTheme="majorHAnsi" w:cstheme="majorHAnsi"/>
          <w:color w:val="000000" w:themeColor="text1"/>
          <w:sz w:val="22"/>
          <w:szCs w:val="22"/>
        </w:rPr>
        <w:t>10</w:t>
      </w:r>
      <w:r w:rsidR="00581A94">
        <w:rPr>
          <w:rFonts w:asciiTheme="majorHAnsi" w:hAnsiTheme="majorHAnsi" w:cstheme="majorHAnsi"/>
          <w:color w:val="000000" w:themeColor="text1"/>
          <w:sz w:val="22"/>
          <w:szCs w:val="22"/>
        </w:rPr>
        <w:fldChar w:fldCharType="end"/>
      </w:r>
      <w:r w:rsidRPr="00E00434">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ci-après, s’il perdure durant plus d’un mois.</w:t>
      </w:r>
      <w:bookmarkEnd w:id="13"/>
    </w:p>
    <w:p w14:paraId="62AD423F" w14:textId="0876035F" w:rsidR="00196B7C" w:rsidRDefault="00196B7C" w:rsidP="00FB2712">
      <w:pPr>
        <w:pStyle w:val="Paragraphedeliste"/>
        <w:rPr>
          <w:rFonts w:asciiTheme="majorHAnsi" w:hAnsiTheme="majorHAnsi" w:cstheme="majorHAnsi"/>
          <w:color w:val="000000" w:themeColor="text1"/>
          <w:sz w:val="22"/>
          <w:szCs w:val="22"/>
        </w:rPr>
      </w:pPr>
    </w:p>
    <w:p w14:paraId="326C1BE5" w14:textId="77777777" w:rsidR="00581A94" w:rsidRDefault="00581A94" w:rsidP="00FB2712">
      <w:pPr>
        <w:pStyle w:val="Paragraphedeliste"/>
        <w:rPr>
          <w:rFonts w:asciiTheme="majorHAnsi" w:hAnsiTheme="majorHAnsi" w:cstheme="majorHAnsi"/>
          <w:color w:val="000000" w:themeColor="text1"/>
          <w:sz w:val="22"/>
          <w:szCs w:val="22"/>
        </w:rPr>
      </w:pPr>
    </w:p>
    <w:p w14:paraId="27947B4D" w14:textId="77777777" w:rsidR="00797040" w:rsidRPr="00A95BE5" w:rsidRDefault="00797040" w:rsidP="00797040">
      <w:pPr>
        <w:pStyle w:val="Titre1"/>
      </w:pPr>
      <w:bookmarkStart w:id="14" w:name="_Ref49507367"/>
      <w:r>
        <w:t>Force majeure</w:t>
      </w:r>
      <w:bookmarkEnd w:id="14"/>
    </w:p>
    <w:p w14:paraId="064B0148" w14:textId="77777777" w:rsidR="00797040" w:rsidRPr="00A95BE5" w:rsidRDefault="00797040" w:rsidP="00797040">
      <w:pPr>
        <w:pStyle w:val="Paragraphedeliste"/>
        <w:ind w:left="440"/>
        <w:jc w:val="both"/>
        <w:rPr>
          <w:rFonts w:asciiTheme="majorHAnsi" w:hAnsiTheme="majorHAnsi" w:cstheme="majorHAnsi"/>
          <w:sz w:val="22"/>
          <w:szCs w:val="22"/>
        </w:rPr>
      </w:pPr>
    </w:p>
    <w:p w14:paraId="067CE580" w14:textId="77777777" w:rsidR="00797040" w:rsidRPr="00A95BE5" w:rsidRDefault="00797040" w:rsidP="00EA1714">
      <w:pPr>
        <w:pStyle w:val="Paragraphedeliste"/>
        <w:numPr>
          <w:ilvl w:val="1"/>
          <w:numId w:val="1"/>
        </w:numPr>
        <w:jc w:val="both"/>
        <w:rPr>
          <w:rFonts w:asciiTheme="majorHAnsi" w:hAnsiTheme="majorHAnsi" w:cstheme="majorHAnsi"/>
          <w:sz w:val="22"/>
          <w:szCs w:val="22"/>
        </w:rPr>
      </w:pPr>
      <w:r w:rsidRPr="00A95BE5">
        <w:rPr>
          <w:rFonts w:asciiTheme="majorHAnsi" w:hAnsiTheme="majorHAnsi" w:cstheme="majorHAnsi"/>
          <w:sz w:val="22"/>
          <w:szCs w:val="22"/>
        </w:rPr>
        <w:t>Aucune des Parties ne sera tenue pour responsable à l’égard de l’autre de l’inexécution ou des retards dans l’exécution d’une obligation de ce contrat, qui seraient dus à la survenance d’un événement de force majeure telle que défini ci-après, à condition que la Partie concernée prenne toutes les mesures nécessaires afin de limiter les effets du cas de force majeure.  Les Parties conviennent que le terme force majeure désigne les circonstances qui ne dépendent pas de la volonté des Parties et ayant pour conséquence l'impossibilité d'exécuter une ou plusieurs des obligations prévues par le contrat.  Sont par exemple des cas de force majeure : les actes de guerre et de terrorisme, les grèves, les incendies, les inondations, les tempêtes, les explosions, et autres catastrophes naturelles.</w:t>
      </w:r>
    </w:p>
    <w:p w14:paraId="007D17C6" w14:textId="77777777" w:rsidR="00797040" w:rsidRPr="00E84D62" w:rsidRDefault="00797040" w:rsidP="00797040">
      <w:pPr>
        <w:jc w:val="both"/>
        <w:rPr>
          <w:highlight w:val="green"/>
        </w:rPr>
      </w:pPr>
    </w:p>
    <w:p w14:paraId="5A05CA37" w14:textId="3A7EFD67" w:rsidR="00797040" w:rsidRPr="00632153" w:rsidRDefault="00797040" w:rsidP="00EA1714">
      <w:pPr>
        <w:pStyle w:val="Paragraphedeliste"/>
        <w:numPr>
          <w:ilvl w:val="1"/>
          <w:numId w:val="1"/>
        </w:numPr>
        <w:jc w:val="both"/>
        <w:rPr>
          <w:rFonts w:asciiTheme="majorHAnsi" w:hAnsiTheme="majorHAnsi" w:cstheme="majorHAnsi"/>
          <w:sz w:val="22"/>
          <w:szCs w:val="22"/>
        </w:rPr>
      </w:pPr>
      <w:r>
        <w:rPr>
          <w:rFonts w:asciiTheme="majorHAnsi" w:hAnsiTheme="majorHAnsi" w:cstheme="majorHAnsi"/>
          <w:sz w:val="22"/>
          <w:szCs w:val="22"/>
        </w:rPr>
        <w:t xml:space="preserve">L’exécution de ce contrat </w:t>
      </w:r>
      <w:r w:rsidRPr="00632153">
        <w:rPr>
          <w:rFonts w:asciiTheme="majorHAnsi" w:hAnsiTheme="majorHAnsi" w:cstheme="majorHAnsi"/>
          <w:sz w:val="22"/>
          <w:szCs w:val="22"/>
        </w:rPr>
        <w:t>sera suspendu</w:t>
      </w:r>
      <w:r>
        <w:rPr>
          <w:rFonts w:asciiTheme="majorHAnsi" w:hAnsiTheme="majorHAnsi" w:cstheme="majorHAnsi"/>
          <w:sz w:val="22"/>
          <w:szCs w:val="22"/>
        </w:rPr>
        <w:t>e</w:t>
      </w:r>
      <w:r w:rsidRPr="00632153">
        <w:rPr>
          <w:rFonts w:asciiTheme="majorHAnsi" w:hAnsiTheme="majorHAnsi" w:cstheme="majorHAnsi"/>
          <w:sz w:val="22"/>
          <w:szCs w:val="22"/>
        </w:rPr>
        <w:t xml:space="preserve"> pendant toute la durée du cas de </w:t>
      </w:r>
      <w:r>
        <w:rPr>
          <w:rFonts w:asciiTheme="majorHAnsi" w:hAnsiTheme="majorHAnsi" w:cstheme="majorHAnsi"/>
          <w:sz w:val="22"/>
          <w:szCs w:val="22"/>
        </w:rPr>
        <w:t xml:space="preserve">force majeure, sauf s’il perdure durant plus d’un mois, auquel cas chaque Partie </w:t>
      </w:r>
      <w:r w:rsidRPr="00632153">
        <w:rPr>
          <w:rFonts w:asciiTheme="majorHAnsi" w:hAnsiTheme="majorHAnsi" w:cstheme="majorHAnsi"/>
          <w:sz w:val="22"/>
          <w:szCs w:val="22"/>
        </w:rPr>
        <w:t xml:space="preserve">pourra faire application de l’article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_Ref49455119 \r \h </w:instrText>
      </w:r>
      <w:r>
        <w:rPr>
          <w:rFonts w:asciiTheme="majorHAnsi" w:hAnsiTheme="majorHAnsi" w:cstheme="majorHAnsi"/>
          <w:sz w:val="22"/>
          <w:szCs w:val="22"/>
        </w:rPr>
      </w:r>
      <w:r>
        <w:rPr>
          <w:rFonts w:asciiTheme="majorHAnsi" w:hAnsiTheme="majorHAnsi" w:cstheme="majorHAnsi"/>
          <w:sz w:val="22"/>
          <w:szCs w:val="22"/>
        </w:rPr>
        <w:fldChar w:fldCharType="separate"/>
      </w:r>
      <w:r w:rsidR="00633079">
        <w:rPr>
          <w:rFonts w:asciiTheme="majorHAnsi" w:hAnsiTheme="majorHAnsi" w:cstheme="majorHAnsi"/>
          <w:sz w:val="22"/>
          <w:szCs w:val="22"/>
        </w:rPr>
        <w:t>6.5</w:t>
      </w:r>
      <w:r>
        <w:rPr>
          <w:rFonts w:asciiTheme="majorHAnsi" w:hAnsiTheme="majorHAnsi" w:cstheme="majorHAnsi"/>
          <w:sz w:val="22"/>
          <w:szCs w:val="22"/>
        </w:rPr>
        <w:fldChar w:fldCharType="end"/>
      </w:r>
      <w:r>
        <w:rPr>
          <w:rFonts w:asciiTheme="majorHAnsi" w:hAnsiTheme="majorHAnsi" w:cstheme="majorHAnsi"/>
          <w:sz w:val="22"/>
          <w:szCs w:val="22"/>
        </w:rPr>
        <w:t>.</w:t>
      </w:r>
    </w:p>
    <w:p w14:paraId="2B2B7E2B" w14:textId="77777777" w:rsidR="00797040" w:rsidRPr="00E84D62" w:rsidRDefault="00797040" w:rsidP="00797040">
      <w:pPr>
        <w:jc w:val="both"/>
        <w:rPr>
          <w:highlight w:val="green"/>
        </w:rPr>
      </w:pPr>
    </w:p>
    <w:p w14:paraId="3E9402ED" w14:textId="77777777" w:rsidR="00797040" w:rsidRPr="00732534" w:rsidRDefault="00797040" w:rsidP="00EA1714">
      <w:pPr>
        <w:pStyle w:val="Paragraphedeliste"/>
        <w:numPr>
          <w:ilvl w:val="1"/>
          <w:numId w:val="1"/>
        </w:numPr>
        <w:jc w:val="both"/>
        <w:rPr>
          <w:rFonts w:asciiTheme="majorHAnsi" w:hAnsiTheme="majorHAnsi" w:cstheme="majorHAnsi"/>
          <w:sz w:val="22"/>
          <w:szCs w:val="22"/>
        </w:rPr>
      </w:pPr>
      <w:r w:rsidRPr="00732534">
        <w:rPr>
          <w:rFonts w:asciiTheme="majorHAnsi" w:hAnsiTheme="majorHAnsi" w:cstheme="majorHAnsi"/>
          <w:sz w:val="22"/>
          <w:szCs w:val="22"/>
        </w:rPr>
        <w:t xml:space="preserve">Chaque Partie s’engage à informer l’autre Partie de manière circonstanciée de la survenance d’un cas de force majeure, dès qu’elle en a connaissance. </w:t>
      </w:r>
    </w:p>
    <w:p w14:paraId="49552571" w14:textId="7FF81365" w:rsidR="00066BA0" w:rsidRDefault="00066BA0" w:rsidP="001C6AB3">
      <w:pPr>
        <w:tabs>
          <w:tab w:val="left" w:pos="992"/>
          <w:tab w:val="left" w:pos="1984"/>
          <w:tab w:val="left" w:pos="4961"/>
          <w:tab w:val="left" w:pos="6024"/>
        </w:tabs>
        <w:jc w:val="both"/>
        <w:rPr>
          <w:rFonts w:asciiTheme="majorHAnsi" w:hAnsiTheme="majorHAnsi" w:cstheme="majorHAnsi"/>
          <w:b/>
          <w:bCs/>
          <w:sz w:val="22"/>
          <w:szCs w:val="22"/>
        </w:rPr>
      </w:pPr>
    </w:p>
    <w:p w14:paraId="6B0CFECD" w14:textId="77777777" w:rsidR="00797040" w:rsidRDefault="00797040" w:rsidP="001C6AB3">
      <w:pPr>
        <w:tabs>
          <w:tab w:val="left" w:pos="992"/>
          <w:tab w:val="left" w:pos="1984"/>
          <w:tab w:val="left" w:pos="4961"/>
          <w:tab w:val="left" w:pos="6024"/>
        </w:tabs>
        <w:jc w:val="both"/>
        <w:rPr>
          <w:rFonts w:asciiTheme="majorHAnsi" w:hAnsiTheme="majorHAnsi" w:cstheme="majorHAnsi"/>
          <w:b/>
          <w:bCs/>
          <w:sz w:val="22"/>
          <w:szCs w:val="22"/>
        </w:rPr>
      </w:pPr>
    </w:p>
    <w:p w14:paraId="0F17369C" w14:textId="77777777" w:rsidR="00D20080" w:rsidRPr="001C6AB3" w:rsidRDefault="00D20080" w:rsidP="00D20080">
      <w:pPr>
        <w:pStyle w:val="Titre1"/>
      </w:pPr>
      <w:r w:rsidRPr="001C6AB3">
        <w:t>Dispositions finales</w:t>
      </w:r>
    </w:p>
    <w:p w14:paraId="0896A51D" w14:textId="77777777" w:rsidR="00D20080" w:rsidRPr="001C6AB3" w:rsidRDefault="00D20080" w:rsidP="00D20080">
      <w:pPr>
        <w:jc w:val="both"/>
        <w:rPr>
          <w:rFonts w:asciiTheme="majorHAnsi" w:hAnsiTheme="majorHAnsi" w:cstheme="majorHAnsi"/>
          <w:sz w:val="22"/>
          <w:szCs w:val="22"/>
        </w:rPr>
      </w:pPr>
    </w:p>
    <w:p w14:paraId="164903FB" w14:textId="77777777" w:rsidR="00D20080" w:rsidRPr="00CA7F9C" w:rsidRDefault="00D20080" w:rsidP="00EA1714">
      <w:pPr>
        <w:pStyle w:val="Paragraphedeliste"/>
        <w:numPr>
          <w:ilvl w:val="1"/>
          <w:numId w:val="1"/>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Pr="00CA7F9C">
        <w:rPr>
          <w:rFonts w:asciiTheme="majorHAnsi" w:hAnsiTheme="majorHAnsi" w:cstheme="majorHAnsi"/>
          <w:sz w:val="22"/>
          <w:szCs w:val="22"/>
        </w:rPr>
        <w:t xml:space="preserve"> renferme l’intégralité de l’accord des Parties relativement à </w:t>
      </w:r>
      <w:r>
        <w:rPr>
          <w:rFonts w:asciiTheme="majorHAnsi" w:hAnsiTheme="majorHAnsi" w:cstheme="majorHAnsi"/>
          <w:sz w:val="22"/>
          <w:szCs w:val="22"/>
        </w:rPr>
        <w:t xml:space="preserve">son </w:t>
      </w:r>
      <w:r w:rsidRPr="00CA7F9C">
        <w:rPr>
          <w:rFonts w:asciiTheme="majorHAnsi" w:hAnsiTheme="majorHAnsi" w:cstheme="majorHAnsi"/>
          <w:sz w:val="22"/>
          <w:szCs w:val="22"/>
        </w:rPr>
        <w:t>objet</w:t>
      </w:r>
      <w:r>
        <w:rPr>
          <w:rFonts w:asciiTheme="majorHAnsi" w:hAnsiTheme="majorHAnsi" w:cstheme="majorHAnsi"/>
          <w:sz w:val="22"/>
          <w:szCs w:val="22"/>
        </w:rPr>
        <w:t xml:space="preserve"> décrit à </w:t>
      </w:r>
      <w:r w:rsidRPr="00CA7F9C">
        <w:rPr>
          <w:rFonts w:asciiTheme="majorHAnsi" w:hAnsiTheme="majorHAnsi" w:cstheme="majorHAnsi"/>
          <w:sz w:val="22"/>
          <w:szCs w:val="22"/>
        </w:rPr>
        <w:t>l’article</w:t>
      </w:r>
      <w:r>
        <w:rPr>
          <w:rFonts w:asciiTheme="majorHAnsi" w:hAnsiTheme="majorHAnsi" w:cstheme="majorHAnsi"/>
          <w:sz w:val="22"/>
          <w:szCs w:val="22"/>
        </w:rPr>
        <w:t> </w:t>
      </w:r>
      <w:r w:rsidRPr="00CA7F9C">
        <w:rPr>
          <w:rFonts w:asciiTheme="majorHAnsi" w:hAnsiTheme="majorHAnsi" w:cstheme="majorHAnsi"/>
          <w:sz w:val="22"/>
          <w:szCs w:val="22"/>
        </w:rPr>
        <w:t>1</w:t>
      </w:r>
      <w:r w:rsidRPr="00CA7F9C">
        <w:rPr>
          <w:rFonts w:asciiTheme="majorHAnsi" w:hAnsiTheme="majorHAnsi" w:cstheme="majorHAnsi"/>
          <w:sz w:val="22"/>
          <w:szCs w:val="22"/>
          <w:vertAlign w:val="superscript"/>
        </w:rPr>
        <w:t>er</w:t>
      </w:r>
      <w:r w:rsidRPr="00CA7F9C">
        <w:rPr>
          <w:rFonts w:asciiTheme="majorHAnsi" w:hAnsiTheme="majorHAnsi" w:cstheme="majorHAnsi"/>
          <w:sz w:val="22"/>
          <w:szCs w:val="22"/>
        </w:rPr>
        <w:t>.</w:t>
      </w:r>
    </w:p>
    <w:p w14:paraId="0A2A81BD" w14:textId="77777777" w:rsidR="00D20080" w:rsidRPr="00CA7F9C" w:rsidRDefault="00D20080" w:rsidP="00D20080">
      <w:pPr>
        <w:pStyle w:val="Paragraphedeliste"/>
        <w:tabs>
          <w:tab w:val="left" w:pos="0"/>
        </w:tabs>
        <w:ind w:left="440"/>
        <w:jc w:val="both"/>
        <w:rPr>
          <w:rFonts w:asciiTheme="majorHAnsi" w:hAnsiTheme="majorHAnsi" w:cstheme="majorHAnsi"/>
          <w:sz w:val="22"/>
          <w:szCs w:val="22"/>
        </w:rPr>
      </w:pPr>
      <w:r w:rsidRPr="00CA7F9C">
        <w:rPr>
          <w:rFonts w:asciiTheme="majorHAnsi" w:hAnsiTheme="majorHAnsi" w:cstheme="majorHAnsi"/>
          <w:sz w:val="22"/>
          <w:szCs w:val="22"/>
        </w:rPr>
        <w:t xml:space="preserve"> </w:t>
      </w:r>
    </w:p>
    <w:p w14:paraId="1BBFE310" w14:textId="77777777" w:rsidR="00D20080" w:rsidRPr="001C6AB3" w:rsidRDefault="00D20080" w:rsidP="00D20080">
      <w:pPr>
        <w:tabs>
          <w:tab w:val="left" w:pos="0"/>
        </w:tabs>
        <w:ind w:left="440"/>
        <w:jc w:val="both"/>
        <w:rPr>
          <w:rFonts w:asciiTheme="majorHAnsi" w:hAnsiTheme="majorHAnsi" w:cstheme="majorHAnsi"/>
          <w:sz w:val="22"/>
          <w:szCs w:val="22"/>
        </w:rPr>
      </w:pPr>
      <w:r>
        <w:rPr>
          <w:rFonts w:asciiTheme="majorHAnsi" w:hAnsiTheme="majorHAnsi" w:cstheme="majorHAnsi"/>
          <w:sz w:val="22"/>
          <w:szCs w:val="22"/>
        </w:rPr>
        <w:t>Ce contrat</w:t>
      </w:r>
      <w:r w:rsidRPr="001C6AB3">
        <w:rPr>
          <w:rFonts w:asciiTheme="majorHAnsi" w:hAnsiTheme="majorHAnsi" w:cstheme="majorHAnsi"/>
          <w:sz w:val="22"/>
          <w:szCs w:val="22"/>
        </w:rPr>
        <w:t xml:space="preserve"> remplace et annule dès lors tout document préparatoire ou accord (écrit ou verbal) antérieur à </w:t>
      </w:r>
      <w:r>
        <w:rPr>
          <w:rFonts w:asciiTheme="majorHAnsi" w:hAnsiTheme="majorHAnsi" w:cstheme="majorHAnsi"/>
          <w:sz w:val="22"/>
          <w:szCs w:val="22"/>
        </w:rPr>
        <w:t>sa</w:t>
      </w:r>
      <w:r w:rsidRPr="001C6AB3">
        <w:rPr>
          <w:rFonts w:asciiTheme="majorHAnsi" w:hAnsiTheme="majorHAnsi" w:cstheme="majorHAnsi"/>
          <w:sz w:val="22"/>
          <w:szCs w:val="22"/>
        </w:rPr>
        <w:t xml:space="preserve"> </w:t>
      </w:r>
      <w:proofErr w:type="gramStart"/>
      <w:r w:rsidRPr="001C6AB3">
        <w:rPr>
          <w:rFonts w:asciiTheme="majorHAnsi" w:hAnsiTheme="majorHAnsi" w:cstheme="majorHAnsi"/>
          <w:sz w:val="22"/>
          <w:szCs w:val="22"/>
        </w:rPr>
        <w:t>signature .</w:t>
      </w:r>
      <w:proofErr w:type="gramEnd"/>
    </w:p>
    <w:p w14:paraId="2B76A785" w14:textId="77777777" w:rsidR="00D20080" w:rsidRPr="001C6AB3" w:rsidRDefault="00D20080" w:rsidP="00D20080">
      <w:pPr>
        <w:tabs>
          <w:tab w:val="left" w:pos="0"/>
        </w:tabs>
        <w:jc w:val="both"/>
        <w:rPr>
          <w:rFonts w:asciiTheme="majorHAnsi" w:hAnsiTheme="majorHAnsi" w:cstheme="majorHAnsi"/>
          <w:sz w:val="22"/>
          <w:szCs w:val="22"/>
        </w:rPr>
      </w:pPr>
    </w:p>
    <w:p w14:paraId="02055078" w14:textId="77777777" w:rsidR="00D20080" w:rsidRPr="00CA7F9C" w:rsidRDefault="00D20080" w:rsidP="00EA1714">
      <w:pPr>
        <w:pStyle w:val="Paragraphedeliste"/>
        <w:numPr>
          <w:ilvl w:val="1"/>
          <w:numId w:val="1"/>
        </w:numPr>
        <w:tabs>
          <w:tab w:val="left" w:pos="0"/>
        </w:tabs>
        <w:jc w:val="both"/>
        <w:rPr>
          <w:rFonts w:asciiTheme="majorHAnsi" w:hAnsiTheme="majorHAnsi" w:cstheme="majorHAnsi"/>
          <w:sz w:val="22"/>
          <w:szCs w:val="22"/>
        </w:rPr>
      </w:pPr>
      <w:r w:rsidRPr="00CA7F9C">
        <w:rPr>
          <w:rFonts w:asciiTheme="majorHAnsi" w:hAnsiTheme="majorHAnsi" w:cstheme="majorHAnsi"/>
          <w:sz w:val="22"/>
          <w:szCs w:val="22"/>
        </w:rPr>
        <w:t xml:space="preserve">Les Parties conviennent expressément que si l’une ou l’autre clause </w:t>
      </w:r>
      <w:r>
        <w:rPr>
          <w:rFonts w:asciiTheme="majorHAnsi" w:hAnsiTheme="majorHAnsi" w:cstheme="majorHAnsi"/>
          <w:sz w:val="22"/>
          <w:szCs w:val="22"/>
        </w:rPr>
        <w:t>de ce contrat</w:t>
      </w:r>
      <w:r w:rsidRPr="00CA7F9C">
        <w:rPr>
          <w:rFonts w:asciiTheme="majorHAnsi" w:hAnsiTheme="majorHAnsi" w:cstheme="majorHAnsi"/>
          <w:sz w:val="22"/>
          <w:szCs w:val="22"/>
        </w:rPr>
        <w:t xml:space="preserve"> devait être déclarée nulle, cette nullité n’affecterait en rien </w:t>
      </w:r>
      <w:r>
        <w:rPr>
          <w:rFonts w:asciiTheme="majorHAnsi" w:hAnsiTheme="majorHAnsi" w:cstheme="majorHAnsi"/>
          <w:sz w:val="22"/>
          <w:szCs w:val="22"/>
        </w:rPr>
        <w:t>ses</w:t>
      </w:r>
      <w:r w:rsidRPr="00CA7F9C">
        <w:rPr>
          <w:rFonts w:asciiTheme="majorHAnsi" w:hAnsiTheme="majorHAnsi" w:cstheme="majorHAnsi"/>
          <w:sz w:val="22"/>
          <w:szCs w:val="22"/>
        </w:rPr>
        <w:t xml:space="preserve"> autres clauses.</w:t>
      </w:r>
    </w:p>
    <w:p w14:paraId="20ECB315" w14:textId="77777777" w:rsidR="00D20080" w:rsidRDefault="00D20080" w:rsidP="00D20080">
      <w:pPr>
        <w:pStyle w:val="Paragraphedeliste"/>
        <w:tabs>
          <w:tab w:val="left" w:pos="0"/>
        </w:tabs>
        <w:ind w:left="440"/>
        <w:jc w:val="both"/>
        <w:rPr>
          <w:rFonts w:asciiTheme="majorHAnsi" w:hAnsiTheme="majorHAnsi" w:cstheme="majorHAnsi"/>
          <w:sz w:val="22"/>
          <w:szCs w:val="22"/>
        </w:rPr>
      </w:pPr>
    </w:p>
    <w:p w14:paraId="339EFBE8" w14:textId="77777777" w:rsidR="00D20080" w:rsidRPr="00462296" w:rsidRDefault="00D20080" w:rsidP="00D20080">
      <w:pPr>
        <w:tabs>
          <w:tab w:val="left" w:pos="0"/>
        </w:tabs>
        <w:ind w:left="440"/>
        <w:jc w:val="both"/>
        <w:rPr>
          <w:rFonts w:asciiTheme="majorHAnsi" w:hAnsiTheme="majorHAnsi" w:cstheme="majorHAnsi"/>
          <w:sz w:val="22"/>
          <w:szCs w:val="22"/>
        </w:rPr>
      </w:pPr>
      <w:r w:rsidRPr="00462296">
        <w:rPr>
          <w:rFonts w:asciiTheme="majorHAnsi" w:hAnsiTheme="majorHAnsi" w:cstheme="majorHAnsi"/>
          <w:sz w:val="22"/>
          <w:szCs w:val="22"/>
        </w:rPr>
        <w:t>Les Parties s’engagent à remplacer dans les meilleurs délais la clause déclarée nulle par une disposition d’ordre économique et/ou juridique équivalent.</w:t>
      </w:r>
    </w:p>
    <w:p w14:paraId="7532C480" w14:textId="77777777" w:rsidR="00D20080" w:rsidRPr="001C6AB3" w:rsidRDefault="00D20080" w:rsidP="00D20080">
      <w:pPr>
        <w:tabs>
          <w:tab w:val="left" w:pos="0"/>
        </w:tabs>
        <w:jc w:val="both"/>
        <w:rPr>
          <w:rFonts w:asciiTheme="majorHAnsi" w:hAnsiTheme="majorHAnsi" w:cstheme="majorHAnsi"/>
          <w:sz w:val="22"/>
          <w:szCs w:val="22"/>
        </w:rPr>
      </w:pPr>
    </w:p>
    <w:p w14:paraId="37A95ECF" w14:textId="40691CCD" w:rsidR="00D20080" w:rsidRDefault="00D20080" w:rsidP="00EA1714">
      <w:pPr>
        <w:pStyle w:val="Paragraphedeliste"/>
        <w:numPr>
          <w:ilvl w:val="1"/>
          <w:numId w:val="1"/>
        </w:numPr>
        <w:tabs>
          <w:tab w:val="left" w:pos="0"/>
        </w:tabs>
        <w:jc w:val="both"/>
        <w:rPr>
          <w:rFonts w:asciiTheme="majorHAnsi" w:hAnsiTheme="majorHAnsi" w:cstheme="majorHAnsi"/>
          <w:sz w:val="22"/>
          <w:szCs w:val="22"/>
        </w:rPr>
      </w:pPr>
      <w:r>
        <w:rPr>
          <w:rFonts w:asciiTheme="majorHAnsi" w:hAnsiTheme="majorHAnsi" w:cstheme="majorHAnsi"/>
          <w:sz w:val="22"/>
          <w:szCs w:val="22"/>
        </w:rPr>
        <w:lastRenderedPageBreak/>
        <w:t xml:space="preserve">Ce contrat ne peut être modifié que de commun </w:t>
      </w:r>
      <w:r w:rsidRPr="001C6AB3">
        <w:rPr>
          <w:rFonts w:asciiTheme="majorHAnsi" w:hAnsiTheme="majorHAnsi" w:cstheme="majorHAnsi"/>
          <w:sz w:val="22"/>
          <w:szCs w:val="22"/>
        </w:rPr>
        <w:t xml:space="preserve">accord et moyennant la signature des </w:t>
      </w:r>
      <w:proofErr w:type="gramStart"/>
      <w:r w:rsidRPr="001C6AB3">
        <w:rPr>
          <w:rFonts w:asciiTheme="majorHAnsi" w:hAnsiTheme="majorHAnsi" w:cstheme="majorHAnsi"/>
          <w:sz w:val="22"/>
          <w:szCs w:val="22"/>
        </w:rPr>
        <w:t>Parties</w:t>
      </w:r>
      <w:r w:rsidRPr="00CA7F9C">
        <w:rPr>
          <w:rFonts w:asciiTheme="majorHAnsi" w:hAnsiTheme="majorHAnsi" w:cstheme="majorHAnsi"/>
          <w:sz w:val="22"/>
          <w:szCs w:val="22"/>
        </w:rPr>
        <w:t xml:space="preserve"> </w:t>
      </w:r>
      <w:r w:rsidRPr="001C6AB3">
        <w:rPr>
          <w:rFonts w:asciiTheme="majorHAnsi" w:hAnsiTheme="majorHAnsi" w:cstheme="majorHAnsi"/>
          <w:sz w:val="22"/>
          <w:szCs w:val="22"/>
        </w:rPr>
        <w:t>.</w:t>
      </w:r>
      <w:proofErr w:type="gramEnd"/>
    </w:p>
    <w:p w14:paraId="1B82B745" w14:textId="77777777" w:rsidR="00196B7C" w:rsidRDefault="00196B7C" w:rsidP="001979B8">
      <w:pPr>
        <w:pStyle w:val="Paragraphedeliste"/>
        <w:tabs>
          <w:tab w:val="left" w:pos="0"/>
        </w:tabs>
        <w:ind w:left="440"/>
        <w:jc w:val="both"/>
        <w:rPr>
          <w:rFonts w:asciiTheme="majorHAnsi" w:hAnsiTheme="majorHAnsi" w:cstheme="majorHAnsi"/>
          <w:sz w:val="22"/>
          <w:szCs w:val="22"/>
        </w:rPr>
      </w:pPr>
    </w:p>
    <w:p w14:paraId="6F9BA07F" w14:textId="668E903D" w:rsidR="00196B7C" w:rsidRPr="001C6AB3" w:rsidRDefault="00196B7C" w:rsidP="00EA1714">
      <w:pPr>
        <w:pStyle w:val="Paragraphedeliste"/>
        <w:numPr>
          <w:ilvl w:val="1"/>
          <w:numId w:val="1"/>
        </w:numPr>
        <w:tabs>
          <w:tab w:val="left" w:pos="0"/>
        </w:tabs>
        <w:jc w:val="both"/>
        <w:rPr>
          <w:rFonts w:asciiTheme="majorHAnsi" w:hAnsiTheme="majorHAnsi" w:cstheme="majorHAnsi"/>
          <w:sz w:val="22"/>
          <w:szCs w:val="22"/>
        </w:rPr>
      </w:pPr>
      <w:r>
        <w:rPr>
          <w:rFonts w:asciiTheme="majorHAnsi" w:hAnsiTheme="majorHAnsi" w:cstheme="majorHAnsi"/>
          <w:sz w:val="22"/>
          <w:szCs w:val="22"/>
        </w:rPr>
        <w:t>L’Éditeur ne peut céder ce contrat à un tiers que moyennant</w:t>
      </w:r>
      <w:r w:rsidR="005A1816">
        <w:rPr>
          <w:rFonts w:asciiTheme="majorHAnsi" w:hAnsiTheme="majorHAnsi" w:cstheme="majorHAnsi"/>
          <w:sz w:val="22"/>
          <w:szCs w:val="22"/>
        </w:rPr>
        <w:t xml:space="preserve"> l’accord préalable de l’Auteur, qu’il aura informé de son intention de céder le contrat et de l’identité du cessionnaire </w:t>
      </w:r>
      <w:r>
        <w:rPr>
          <w:rFonts w:asciiTheme="majorHAnsi" w:hAnsiTheme="majorHAnsi" w:cstheme="majorHAnsi"/>
          <w:sz w:val="22"/>
          <w:szCs w:val="22"/>
        </w:rPr>
        <w:t xml:space="preserve">par courrier recommandé avec </w:t>
      </w:r>
      <w:r w:rsidR="002920D9">
        <w:rPr>
          <w:rFonts w:asciiTheme="majorHAnsi" w:hAnsiTheme="majorHAnsi" w:cstheme="majorHAnsi"/>
          <w:sz w:val="22"/>
          <w:szCs w:val="22"/>
        </w:rPr>
        <w:t>accusé</w:t>
      </w:r>
      <w:r>
        <w:rPr>
          <w:rFonts w:asciiTheme="majorHAnsi" w:hAnsiTheme="majorHAnsi" w:cstheme="majorHAnsi"/>
          <w:sz w:val="22"/>
          <w:szCs w:val="22"/>
        </w:rPr>
        <w:t xml:space="preserve"> de réception</w:t>
      </w:r>
      <w:r w:rsidR="005A1816">
        <w:rPr>
          <w:rFonts w:asciiTheme="majorHAnsi" w:hAnsiTheme="majorHAnsi" w:cstheme="majorHAnsi"/>
          <w:sz w:val="22"/>
          <w:szCs w:val="22"/>
        </w:rPr>
        <w:t>.</w:t>
      </w:r>
      <w:r w:rsidR="00D55ECE">
        <w:rPr>
          <w:rFonts w:asciiTheme="majorHAnsi" w:hAnsiTheme="majorHAnsi" w:cstheme="majorHAnsi"/>
          <w:sz w:val="22"/>
          <w:szCs w:val="22"/>
        </w:rPr>
        <w:t xml:space="preserve"> L’Auteur est tenu de prendre position dans le mois de la réception de ce courrier. Le silence de l’Auteur équivaudra à un accord tacite de sa part.</w:t>
      </w:r>
      <w:r w:rsidR="002920D9">
        <w:rPr>
          <w:rFonts w:asciiTheme="majorHAnsi" w:hAnsiTheme="majorHAnsi" w:cstheme="majorHAnsi"/>
          <w:sz w:val="22"/>
          <w:szCs w:val="22"/>
        </w:rPr>
        <w:t xml:space="preserve"> L’Éditeur se portera fort de la bonne exécution des obligations de ce contrat par le cessionnaire.</w:t>
      </w:r>
    </w:p>
    <w:p w14:paraId="77A6EBDC" w14:textId="77777777" w:rsidR="00D20080" w:rsidRPr="001C6AB3" w:rsidRDefault="00D20080" w:rsidP="00D20080">
      <w:pPr>
        <w:tabs>
          <w:tab w:val="left" w:pos="0"/>
        </w:tabs>
        <w:jc w:val="both"/>
        <w:rPr>
          <w:rFonts w:asciiTheme="majorHAnsi" w:hAnsiTheme="majorHAnsi" w:cstheme="majorHAnsi"/>
          <w:sz w:val="22"/>
          <w:szCs w:val="22"/>
        </w:rPr>
      </w:pPr>
    </w:p>
    <w:p w14:paraId="59B34DC2" w14:textId="77777777" w:rsidR="00D20080" w:rsidRPr="007B5AD6" w:rsidRDefault="00D20080" w:rsidP="00EA1714">
      <w:pPr>
        <w:pStyle w:val="Paragraphedeliste"/>
        <w:numPr>
          <w:ilvl w:val="1"/>
          <w:numId w:val="1"/>
        </w:numPr>
        <w:tabs>
          <w:tab w:val="left" w:pos="0"/>
        </w:tabs>
        <w:jc w:val="both"/>
        <w:rPr>
          <w:rFonts w:asciiTheme="majorHAnsi" w:hAnsiTheme="majorHAnsi" w:cstheme="majorHAnsi"/>
          <w:sz w:val="22"/>
          <w:szCs w:val="22"/>
        </w:rPr>
      </w:pPr>
      <w:r w:rsidRPr="007B5AD6">
        <w:rPr>
          <w:rFonts w:asciiTheme="majorHAnsi" w:hAnsiTheme="majorHAnsi" w:cstheme="majorHAnsi"/>
          <w:sz w:val="22"/>
          <w:szCs w:val="22"/>
        </w:rPr>
        <w:t xml:space="preserve">Sauf s'il est consacré par un accord écrit en bonne et due forme, le fait pour les Parties d'adopter un comportement allant à l'encontre de l'une ou l'autre disposition </w:t>
      </w:r>
      <w:r>
        <w:rPr>
          <w:rFonts w:asciiTheme="majorHAnsi" w:hAnsiTheme="majorHAnsi" w:cstheme="majorHAnsi"/>
          <w:sz w:val="22"/>
          <w:szCs w:val="22"/>
        </w:rPr>
        <w:t>de ce contrat</w:t>
      </w:r>
      <w:r w:rsidRPr="007B5AD6">
        <w:rPr>
          <w:rFonts w:asciiTheme="majorHAnsi" w:hAnsiTheme="majorHAnsi" w:cstheme="majorHAnsi"/>
          <w:sz w:val="22"/>
          <w:szCs w:val="22"/>
        </w:rPr>
        <w:t xml:space="preserve"> ne peut jamais être interprété comme constituant une modification </w:t>
      </w:r>
      <w:r>
        <w:rPr>
          <w:rFonts w:asciiTheme="majorHAnsi" w:hAnsiTheme="majorHAnsi" w:cstheme="majorHAnsi"/>
          <w:sz w:val="22"/>
          <w:szCs w:val="22"/>
        </w:rPr>
        <w:t>de ce dernier</w:t>
      </w:r>
      <w:r w:rsidRPr="007B5AD6">
        <w:rPr>
          <w:rFonts w:asciiTheme="majorHAnsi" w:hAnsiTheme="majorHAnsi" w:cstheme="majorHAnsi"/>
          <w:sz w:val="22"/>
          <w:szCs w:val="22"/>
        </w:rPr>
        <w:t>.</w:t>
      </w:r>
    </w:p>
    <w:p w14:paraId="31D1902F" w14:textId="4F951D9C" w:rsidR="00D20080" w:rsidRDefault="00D20080" w:rsidP="001C6AB3">
      <w:pPr>
        <w:tabs>
          <w:tab w:val="left" w:pos="992"/>
          <w:tab w:val="left" w:pos="1984"/>
          <w:tab w:val="left" w:pos="4961"/>
          <w:tab w:val="left" w:pos="6024"/>
        </w:tabs>
        <w:jc w:val="both"/>
        <w:rPr>
          <w:rFonts w:asciiTheme="majorHAnsi" w:hAnsiTheme="majorHAnsi" w:cstheme="majorHAnsi"/>
          <w:b/>
          <w:bCs/>
          <w:sz w:val="22"/>
          <w:szCs w:val="22"/>
        </w:rPr>
      </w:pPr>
    </w:p>
    <w:p w14:paraId="269DCEE7" w14:textId="77777777" w:rsidR="00D20080" w:rsidRPr="001C6AB3" w:rsidRDefault="00D20080" w:rsidP="001C6AB3">
      <w:pPr>
        <w:tabs>
          <w:tab w:val="left" w:pos="992"/>
          <w:tab w:val="left" w:pos="1984"/>
          <w:tab w:val="left" w:pos="4961"/>
          <w:tab w:val="left" w:pos="6024"/>
        </w:tabs>
        <w:jc w:val="both"/>
        <w:rPr>
          <w:rFonts w:asciiTheme="majorHAnsi" w:hAnsiTheme="majorHAnsi" w:cstheme="majorHAnsi"/>
          <w:b/>
          <w:bCs/>
          <w:sz w:val="22"/>
          <w:szCs w:val="22"/>
        </w:rPr>
      </w:pPr>
    </w:p>
    <w:p w14:paraId="0A72B626" w14:textId="105EF27A" w:rsidR="001C6AB3" w:rsidRPr="001C6AB3" w:rsidRDefault="001C6AB3" w:rsidP="007B5AD6">
      <w:pPr>
        <w:pStyle w:val="Titre1"/>
      </w:pPr>
      <w:r w:rsidRPr="001C6AB3">
        <w:t>Litiges</w:t>
      </w:r>
    </w:p>
    <w:p w14:paraId="6DC274F7" w14:textId="77777777" w:rsidR="001C6AB3" w:rsidRPr="001C6AB3" w:rsidRDefault="001C6AB3" w:rsidP="001C6AB3">
      <w:pPr>
        <w:jc w:val="both"/>
        <w:rPr>
          <w:rFonts w:asciiTheme="majorHAnsi" w:hAnsiTheme="majorHAnsi" w:cstheme="majorHAnsi"/>
          <w:sz w:val="22"/>
          <w:szCs w:val="22"/>
        </w:rPr>
      </w:pPr>
    </w:p>
    <w:p w14:paraId="350B6B47" w14:textId="36F493AF" w:rsidR="007B5AD6" w:rsidRPr="007B5AD6" w:rsidRDefault="00E25812" w:rsidP="00EA1714">
      <w:pPr>
        <w:pStyle w:val="Paragraphedeliste"/>
        <w:numPr>
          <w:ilvl w:val="1"/>
          <w:numId w:val="1"/>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001C6AB3" w:rsidRPr="007B5AD6">
        <w:rPr>
          <w:rFonts w:asciiTheme="majorHAnsi" w:hAnsiTheme="majorHAnsi" w:cstheme="majorHAnsi"/>
          <w:sz w:val="22"/>
          <w:szCs w:val="22"/>
        </w:rPr>
        <w:t xml:space="preserve"> </w:t>
      </w:r>
      <w:r>
        <w:rPr>
          <w:rFonts w:asciiTheme="majorHAnsi" w:hAnsiTheme="majorHAnsi" w:cstheme="majorHAnsi"/>
          <w:sz w:val="22"/>
          <w:szCs w:val="22"/>
        </w:rPr>
        <w:t xml:space="preserve">est </w:t>
      </w:r>
      <w:r w:rsidR="00A943F6">
        <w:rPr>
          <w:rFonts w:asciiTheme="majorHAnsi" w:hAnsiTheme="majorHAnsi" w:cstheme="majorHAnsi"/>
          <w:sz w:val="22"/>
          <w:szCs w:val="22"/>
        </w:rPr>
        <w:t xml:space="preserve">régi </w:t>
      </w:r>
      <w:r w:rsidR="001C6AB3" w:rsidRPr="007B5AD6">
        <w:rPr>
          <w:rFonts w:asciiTheme="majorHAnsi" w:hAnsiTheme="majorHAnsi" w:cstheme="majorHAnsi"/>
          <w:sz w:val="22"/>
          <w:szCs w:val="22"/>
        </w:rPr>
        <w:t xml:space="preserve">exclusivement </w:t>
      </w:r>
      <w:r w:rsidR="00A943F6">
        <w:rPr>
          <w:rFonts w:asciiTheme="majorHAnsi" w:hAnsiTheme="majorHAnsi" w:cstheme="majorHAnsi"/>
          <w:sz w:val="22"/>
          <w:szCs w:val="22"/>
        </w:rPr>
        <w:t xml:space="preserve">par le </w:t>
      </w:r>
      <w:r w:rsidR="006A0CAC">
        <w:rPr>
          <w:rFonts w:asciiTheme="majorHAnsi" w:hAnsiTheme="majorHAnsi" w:cstheme="majorHAnsi"/>
          <w:sz w:val="22"/>
          <w:szCs w:val="22"/>
        </w:rPr>
        <w:t>droit belge</w:t>
      </w:r>
      <w:r w:rsidR="007B5AD6">
        <w:rPr>
          <w:rFonts w:asciiTheme="majorHAnsi" w:hAnsiTheme="majorHAnsi" w:cstheme="majorHAnsi"/>
          <w:sz w:val="22"/>
          <w:szCs w:val="22"/>
        </w:rPr>
        <w:t xml:space="preserve">, à l’exception des </w:t>
      </w:r>
      <w:r w:rsidR="006A0CAC">
        <w:rPr>
          <w:rFonts w:asciiTheme="majorHAnsi" w:hAnsiTheme="majorHAnsi" w:cstheme="majorHAnsi"/>
          <w:sz w:val="22"/>
          <w:szCs w:val="22"/>
        </w:rPr>
        <w:t xml:space="preserve">règles de </w:t>
      </w:r>
      <w:r w:rsidR="007B5AD6">
        <w:rPr>
          <w:rFonts w:asciiTheme="majorHAnsi" w:hAnsiTheme="majorHAnsi" w:cstheme="majorHAnsi"/>
          <w:sz w:val="22"/>
          <w:szCs w:val="22"/>
        </w:rPr>
        <w:t>conflits de loi</w:t>
      </w:r>
      <w:r w:rsidR="001C6AB3" w:rsidRPr="007B5AD6">
        <w:rPr>
          <w:rFonts w:asciiTheme="majorHAnsi" w:hAnsiTheme="majorHAnsi" w:cstheme="majorHAnsi"/>
          <w:sz w:val="22"/>
          <w:szCs w:val="22"/>
        </w:rPr>
        <w:t>.</w:t>
      </w:r>
    </w:p>
    <w:p w14:paraId="580E2B87" w14:textId="7FEFFEB5" w:rsidR="001C6AB3" w:rsidRPr="007B5AD6" w:rsidRDefault="001C6AB3" w:rsidP="007B5AD6">
      <w:pPr>
        <w:pStyle w:val="Paragraphedeliste"/>
        <w:tabs>
          <w:tab w:val="left" w:pos="0"/>
        </w:tabs>
        <w:ind w:left="440"/>
        <w:jc w:val="both"/>
        <w:rPr>
          <w:rFonts w:asciiTheme="majorHAnsi" w:hAnsiTheme="majorHAnsi" w:cstheme="majorHAnsi"/>
          <w:sz w:val="22"/>
          <w:szCs w:val="22"/>
        </w:rPr>
      </w:pPr>
      <w:r w:rsidRPr="007B5AD6">
        <w:rPr>
          <w:rFonts w:asciiTheme="majorHAnsi" w:hAnsiTheme="majorHAnsi" w:cstheme="majorHAnsi"/>
          <w:sz w:val="22"/>
          <w:szCs w:val="22"/>
        </w:rPr>
        <w:t xml:space="preserve"> </w:t>
      </w:r>
    </w:p>
    <w:p w14:paraId="396636B0" w14:textId="294FFEF0" w:rsidR="00E90568" w:rsidRPr="00E90568" w:rsidRDefault="001C6AB3" w:rsidP="00EA1714">
      <w:pPr>
        <w:pStyle w:val="Paragraphedeliste"/>
        <w:numPr>
          <w:ilvl w:val="1"/>
          <w:numId w:val="1"/>
        </w:numPr>
        <w:tabs>
          <w:tab w:val="left" w:pos="0"/>
        </w:tabs>
        <w:jc w:val="both"/>
        <w:rPr>
          <w:rFonts w:asciiTheme="majorHAnsi" w:hAnsiTheme="majorHAnsi" w:cstheme="majorHAnsi"/>
          <w:sz w:val="22"/>
          <w:szCs w:val="22"/>
        </w:rPr>
      </w:pPr>
      <w:r w:rsidRPr="00E90568">
        <w:rPr>
          <w:rFonts w:asciiTheme="majorHAnsi" w:hAnsiTheme="majorHAnsi" w:cstheme="majorHAnsi"/>
          <w:sz w:val="22"/>
          <w:szCs w:val="22"/>
        </w:rPr>
        <w:t xml:space="preserve">Les Parties mettront leurs meilleurs moyens à l’œuvre afin de résoudre à l’amiable tout litige concernant </w:t>
      </w:r>
      <w:r w:rsidR="00A943F6">
        <w:rPr>
          <w:rFonts w:asciiTheme="majorHAnsi" w:hAnsiTheme="majorHAnsi" w:cstheme="majorHAnsi"/>
          <w:sz w:val="22"/>
          <w:szCs w:val="22"/>
        </w:rPr>
        <w:t>ce contrat</w:t>
      </w:r>
      <w:r w:rsidRPr="00E90568">
        <w:rPr>
          <w:rFonts w:asciiTheme="majorHAnsi" w:hAnsiTheme="majorHAnsi" w:cstheme="majorHAnsi"/>
          <w:sz w:val="22"/>
          <w:szCs w:val="22"/>
        </w:rPr>
        <w:t>.</w:t>
      </w:r>
    </w:p>
    <w:p w14:paraId="0FF51527" w14:textId="0A31F3E4" w:rsidR="001C6AB3" w:rsidRPr="00E90568" w:rsidRDefault="001C6AB3" w:rsidP="00E90568">
      <w:pPr>
        <w:pStyle w:val="Paragraphedeliste"/>
        <w:tabs>
          <w:tab w:val="left" w:pos="0"/>
        </w:tabs>
        <w:ind w:left="440"/>
        <w:jc w:val="both"/>
        <w:rPr>
          <w:rFonts w:asciiTheme="majorHAnsi" w:hAnsiTheme="majorHAnsi" w:cstheme="majorHAnsi"/>
          <w:sz w:val="22"/>
          <w:szCs w:val="22"/>
        </w:rPr>
      </w:pPr>
      <w:r w:rsidRPr="00E90568">
        <w:rPr>
          <w:rFonts w:asciiTheme="majorHAnsi" w:hAnsiTheme="majorHAnsi" w:cstheme="majorHAnsi"/>
          <w:sz w:val="22"/>
          <w:szCs w:val="22"/>
        </w:rPr>
        <w:t xml:space="preserve"> </w:t>
      </w:r>
    </w:p>
    <w:p w14:paraId="54C8C3BC" w14:textId="13BF71D7" w:rsidR="001C6AB3" w:rsidRDefault="00E90568" w:rsidP="00E90568">
      <w:pPr>
        <w:tabs>
          <w:tab w:val="left" w:pos="0"/>
        </w:tabs>
        <w:ind w:firstLine="440"/>
        <w:jc w:val="both"/>
        <w:rPr>
          <w:rFonts w:asciiTheme="majorHAnsi" w:hAnsiTheme="majorHAnsi" w:cstheme="majorHAnsi"/>
          <w:sz w:val="22"/>
          <w:szCs w:val="22"/>
        </w:rPr>
      </w:pPr>
      <w:r>
        <w:rPr>
          <w:rFonts w:asciiTheme="majorHAnsi" w:hAnsiTheme="majorHAnsi" w:cstheme="majorHAnsi"/>
          <w:sz w:val="22"/>
          <w:szCs w:val="22"/>
        </w:rPr>
        <w:t>À</w:t>
      </w:r>
      <w:r w:rsidR="001C6AB3" w:rsidRPr="001C6AB3">
        <w:rPr>
          <w:rFonts w:asciiTheme="majorHAnsi" w:hAnsiTheme="majorHAnsi" w:cstheme="majorHAnsi"/>
          <w:sz w:val="22"/>
          <w:szCs w:val="22"/>
        </w:rPr>
        <w:t xml:space="preserve"> défaut, seul</w:t>
      </w:r>
      <w:r>
        <w:rPr>
          <w:rFonts w:asciiTheme="majorHAnsi" w:hAnsiTheme="majorHAnsi" w:cstheme="majorHAnsi"/>
          <w:sz w:val="22"/>
          <w:szCs w:val="22"/>
        </w:rPr>
        <w:t xml:space="preserve"> le tribunal de l’entreprise francophone de Bruxelles sera compétent</w:t>
      </w:r>
      <w:r w:rsidR="001C6AB3" w:rsidRPr="001C6AB3">
        <w:rPr>
          <w:rFonts w:asciiTheme="majorHAnsi" w:hAnsiTheme="majorHAnsi" w:cstheme="majorHAnsi"/>
          <w:sz w:val="22"/>
          <w:szCs w:val="22"/>
        </w:rPr>
        <w:t>.</w:t>
      </w:r>
    </w:p>
    <w:p w14:paraId="327F0D90" w14:textId="4F381997" w:rsidR="00E90568" w:rsidRDefault="00E90568" w:rsidP="00E90568">
      <w:pPr>
        <w:tabs>
          <w:tab w:val="left" w:pos="0"/>
        </w:tabs>
        <w:ind w:firstLine="440"/>
        <w:jc w:val="both"/>
        <w:rPr>
          <w:rFonts w:asciiTheme="majorHAnsi" w:hAnsiTheme="majorHAnsi" w:cstheme="majorHAnsi"/>
          <w:sz w:val="22"/>
          <w:szCs w:val="22"/>
        </w:rPr>
      </w:pPr>
    </w:p>
    <w:p w14:paraId="363A8C40" w14:textId="5D46284D" w:rsidR="00E90568" w:rsidRPr="001C6AB3" w:rsidRDefault="00E90568" w:rsidP="00E90568">
      <w:pPr>
        <w:tabs>
          <w:tab w:val="left" w:pos="0"/>
        </w:tabs>
        <w:ind w:firstLine="440"/>
        <w:jc w:val="center"/>
        <w:rPr>
          <w:rFonts w:asciiTheme="majorHAnsi" w:hAnsiTheme="majorHAnsi" w:cstheme="majorHAnsi"/>
          <w:sz w:val="22"/>
          <w:szCs w:val="22"/>
        </w:rPr>
      </w:pPr>
      <w:r>
        <w:rPr>
          <w:rFonts w:asciiTheme="majorHAnsi" w:hAnsiTheme="majorHAnsi" w:cstheme="majorHAnsi"/>
          <w:sz w:val="22"/>
          <w:szCs w:val="22"/>
        </w:rPr>
        <w:t>* * *</w:t>
      </w:r>
    </w:p>
    <w:p w14:paraId="2687A81B" w14:textId="77777777" w:rsidR="0001587C" w:rsidRDefault="0001587C" w:rsidP="001C6AB3">
      <w:pPr>
        <w:tabs>
          <w:tab w:val="left" w:pos="0"/>
        </w:tabs>
        <w:jc w:val="both"/>
        <w:rPr>
          <w:rFonts w:asciiTheme="majorHAnsi" w:hAnsiTheme="majorHAnsi" w:cstheme="majorHAnsi"/>
          <w:sz w:val="22"/>
          <w:szCs w:val="22"/>
        </w:rPr>
      </w:pPr>
    </w:p>
    <w:p w14:paraId="551C68E8" w14:textId="3771DF13" w:rsid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Fait en deux exemplaires originaux, chacune des Parties reconnaissant avoir </w:t>
      </w:r>
      <w:r w:rsidR="00BC02E2">
        <w:rPr>
          <w:rFonts w:asciiTheme="majorHAnsi" w:hAnsiTheme="majorHAnsi" w:cstheme="majorHAnsi"/>
          <w:sz w:val="22"/>
          <w:szCs w:val="22"/>
        </w:rPr>
        <w:t>reçu le sien</w:t>
      </w:r>
      <w:r w:rsidRPr="001C6AB3">
        <w:rPr>
          <w:rFonts w:asciiTheme="majorHAnsi" w:hAnsiTheme="majorHAnsi" w:cstheme="majorHAnsi"/>
          <w:sz w:val="22"/>
          <w:szCs w:val="22"/>
        </w:rPr>
        <w:t>.</w:t>
      </w:r>
    </w:p>
    <w:p w14:paraId="5C53DD1B" w14:textId="18562F53" w:rsidR="00BC02E2" w:rsidRDefault="00BC02E2" w:rsidP="001C6AB3">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BC02E2" w14:paraId="5866819B" w14:textId="77777777" w:rsidTr="00BC02E2">
        <w:tc>
          <w:tcPr>
            <w:tcW w:w="4697" w:type="dxa"/>
          </w:tcPr>
          <w:p w14:paraId="1EDCC09F" w14:textId="6F4D2185"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1979B8">
              <w:rPr>
                <w:rFonts w:asciiTheme="majorHAnsi" w:hAnsiTheme="majorHAnsi" w:cstheme="majorHAnsi"/>
                <w:sz w:val="22"/>
                <w:szCs w:val="22"/>
              </w:rPr>
              <w:t>l’Auteur</w:t>
            </w:r>
          </w:p>
        </w:tc>
        <w:tc>
          <w:tcPr>
            <w:tcW w:w="4697" w:type="dxa"/>
          </w:tcPr>
          <w:p w14:paraId="15D646CA" w14:textId="6F4710E1"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39341C">
              <w:rPr>
                <w:rFonts w:asciiTheme="majorHAnsi" w:hAnsiTheme="majorHAnsi" w:cstheme="majorHAnsi"/>
                <w:sz w:val="22"/>
                <w:szCs w:val="22"/>
              </w:rPr>
              <w:t>l’</w:t>
            </w:r>
            <w:r w:rsidR="00180A02">
              <w:rPr>
                <w:rFonts w:asciiTheme="majorHAnsi" w:hAnsiTheme="majorHAnsi" w:cstheme="majorHAnsi"/>
                <w:sz w:val="22"/>
                <w:szCs w:val="22"/>
              </w:rPr>
              <w:t>Éditeur</w:t>
            </w:r>
          </w:p>
        </w:tc>
      </w:tr>
      <w:tr w:rsidR="00BC02E2" w14:paraId="4148F66F" w14:textId="77777777" w:rsidTr="00BC02E2">
        <w:tc>
          <w:tcPr>
            <w:tcW w:w="4697" w:type="dxa"/>
          </w:tcPr>
          <w:p w14:paraId="0196F7ED"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0931370A"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1F670CBA" w14:textId="77777777" w:rsidR="00BC02E2" w:rsidRDefault="00BC02E2" w:rsidP="001C6AB3">
            <w:pPr>
              <w:tabs>
                <w:tab w:val="left" w:pos="0"/>
              </w:tabs>
              <w:jc w:val="both"/>
              <w:rPr>
                <w:rFonts w:asciiTheme="majorHAnsi" w:hAnsiTheme="majorHAnsi" w:cstheme="majorHAnsi"/>
                <w:sz w:val="22"/>
                <w:szCs w:val="22"/>
              </w:rPr>
            </w:pPr>
          </w:p>
          <w:p w14:paraId="46A99AAE"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565C917B" w14:textId="77777777" w:rsidR="00BC02E2" w:rsidRDefault="00BC02E2" w:rsidP="001C6AB3">
            <w:pPr>
              <w:tabs>
                <w:tab w:val="left" w:pos="0"/>
              </w:tabs>
              <w:jc w:val="both"/>
              <w:rPr>
                <w:rFonts w:asciiTheme="majorHAnsi" w:hAnsiTheme="majorHAnsi" w:cstheme="majorHAnsi"/>
                <w:sz w:val="22"/>
                <w:szCs w:val="22"/>
              </w:rPr>
            </w:pPr>
          </w:p>
          <w:p w14:paraId="71054F09" w14:textId="77777777" w:rsidR="00BC02E2" w:rsidRDefault="00BC02E2" w:rsidP="001C6AB3">
            <w:pPr>
              <w:tabs>
                <w:tab w:val="left" w:pos="0"/>
              </w:tabs>
              <w:jc w:val="both"/>
              <w:rPr>
                <w:rFonts w:asciiTheme="majorHAnsi" w:hAnsiTheme="majorHAnsi" w:cstheme="majorHAnsi"/>
                <w:sz w:val="22"/>
                <w:szCs w:val="22"/>
              </w:rPr>
            </w:pPr>
          </w:p>
          <w:p w14:paraId="6F87096C" w14:textId="0B3F6B5E"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051D70B2"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55791443"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210B1FA4" w14:textId="77777777" w:rsidR="00BC02E2" w:rsidRDefault="00BC02E2" w:rsidP="00BC02E2">
            <w:pPr>
              <w:tabs>
                <w:tab w:val="left" w:pos="0"/>
              </w:tabs>
              <w:jc w:val="both"/>
              <w:rPr>
                <w:rFonts w:asciiTheme="majorHAnsi" w:hAnsiTheme="majorHAnsi" w:cstheme="majorHAnsi"/>
                <w:sz w:val="22"/>
                <w:szCs w:val="22"/>
              </w:rPr>
            </w:pPr>
          </w:p>
          <w:p w14:paraId="42C98D20"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4937E775" w14:textId="77777777" w:rsidR="00BC02E2" w:rsidRDefault="00BC02E2" w:rsidP="00BC02E2">
            <w:pPr>
              <w:tabs>
                <w:tab w:val="left" w:pos="0"/>
              </w:tabs>
              <w:jc w:val="both"/>
              <w:rPr>
                <w:rFonts w:asciiTheme="majorHAnsi" w:hAnsiTheme="majorHAnsi" w:cstheme="majorHAnsi"/>
                <w:sz w:val="22"/>
                <w:szCs w:val="22"/>
              </w:rPr>
            </w:pPr>
          </w:p>
          <w:p w14:paraId="00B73D63" w14:textId="77777777" w:rsidR="00BC02E2" w:rsidRDefault="00BC02E2" w:rsidP="00BC02E2">
            <w:pPr>
              <w:tabs>
                <w:tab w:val="left" w:pos="0"/>
              </w:tabs>
              <w:jc w:val="both"/>
              <w:rPr>
                <w:rFonts w:asciiTheme="majorHAnsi" w:hAnsiTheme="majorHAnsi" w:cstheme="majorHAnsi"/>
                <w:sz w:val="22"/>
                <w:szCs w:val="22"/>
              </w:rPr>
            </w:pPr>
          </w:p>
          <w:p w14:paraId="6596908B"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2A816694" w14:textId="3D82FFA7" w:rsidR="00BC02E2" w:rsidRDefault="00BC02E2" w:rsidP="00BC02E2">
            <w:pPr>
              <w:tabs>
                <w:tab w:val="left" w:pos="0"/>
              </w:tabs>
              <w:jc w:val="both"/>
              <w:rPr>
                <w:rFonts w:asciiTheme="majorHAnsi" w:hAnsiTheme="majorHAnsi" w:cstheme="majorHAnsi"/>
                <w:sz w:val="22"/>
                <w:szCs w:val="22"/>
              </w:rPr>
            </w:pPr>
          </w:p>
        </w:tc>
      </w:tr>
    </w:tbl>
    <w:p w14:paraId="3D6246D0" w14:textId="77777777" w:rsidR="00BC02E2" w:rsidRPr="001C6AB3" w:rsidRDefault="00BC02E2" w:rsidP="001C6AB3">
      <w:pPr>
        <w:tabs>
          <w:tab w:val="left" w:pos="0"/>
        </w:tabs>
        <w:jc w:val="both"/>
        <w:rPr>
          <w:rFonts w:asciiTheme="majorHAnsi" w:hAnsiTheme="majorHAnsi" w:cstheme="majorHAnsi"/>
          <w:sz w:val="22"/>
          <w:szCs w:val="22"/>
        </w:rPr>
      </w:pPr>
    </w:p>
    <w:p w14:paraId="2A6A798C" w14:textId="77777777" w:rsidR="001C6AB3" w:rsidRPr="001C6AB3" w:rsidRDefault="001C6AB3" w:rsidP="001C6AB3">
      <w:pPr>
        <w:tabs>
          <w:tab w:val="left" w:pos="0"/>
        </w:tabs>
        <w:jc w:val="both"/>
        <w:rPr>
          <w:rFonts w:asciiTheme="majorHAnsi" w:hAnsiTheme="majorHAnsi" w:cstheme="majorHAnsi"/>
          <w:b/>
          <w:bCs/>
          <w:sz w:val="22"/>
          <w:szCs w:val="22"/>
          <w:u w:val="single"/>
        </w:rPr>
      </w:pPr>
    </w:p>
    <w:p w14:paraId="0F719340" w14:textId="4FB062E6" w:rsidR="001C6AB3" w:rsidRPr="001C6AB3" w:rsidRDefault="001C6AB3" w:rsidP="00B442FF">
      <w:pPr>
        <w:tabs>
          <w:tab w:val="left" w:pos="0"/>
        </w:tabs>
        <w:jc w:val="both"/>
        <w:rPr>
          <w:rFonts w:asciiTheme="majorHAnsi" w:hAnsiTheme="majorHAnsi" w:cstheme="majorHAnsi"/>
          <w:sz w:val="22"/>
          <w:szCs w:val="22"/>
        </w:rPr>
      </w:pPr>
    </w:p>
    <w:p w14:paraId="558C39F4" w14:textId="53BD1F42" w:rsidR="001C6AB3" w:rsidRPr="001C6AB3" w:rsidRDefault="001C6AB3" w:rsidP="001C6AB3">
      <w:pPr>
        <w:jc w:val="both"/>
        <w:rPr>
          <w:rFonts w:asciiTheme="majorHAnsi" w:hAnsiTheme="majorHAnsi" w:cstheme="majorHAnsi"/>
          <w:sz w:val="22"/>
          <w:szCs w:val="22"/>
        </w:rPr>
      </w:pPr>
    </w:p>
    <w:sectPr w:rsidR="001C6AB3" w:rsidRPr="001C6AB3">
      <w:headerReference w:type="default" r:id="rId10"/>
      <w:footerReference w:type="even" r:id="rId11"/>
      <w:footerReference w:type="default" r:id="rId12"/>
      <w:type w:val="continuous"/>
      <w:pgSz w:w="12240" w:h="15840"/>
      <w:pgMar w:top="1701" w:right="1418" w:bottom="1418" w:left="1418" w:header="1418" w:footer="720"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C6DA9" w14:textId="77777777" w:rsidR="007A44F3" w:rsidRDefault="007A44F3" w:rsidP="00E72F11">
      <w:r>
        <w:separator/>
      </w:r>
    </w:p>
  </w:endnote>
  <w:endnote w:type="continuationSeparator" w:id="0">
    <w:p w14:paraId="23BDF24B" w14:textId="77777777" w:rsidR="007A44F3" w:rsidRDefault="007A44F3" w:rsidP="00E7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Zapf Dingbats">
    <w:altName w:val="Wingdings"/>
    <w:panose1 w:val="020B0604020202020204"/>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91822224"/>
      <w:docPartObj>
        <w:docPartGallery w:val="Page Numbers (Bottom of Page)"/>
        <w:docPartUnique/>
      </w:docPartObj>
    </w:sdtPr>
    <w:sdtEndPr>
      <w:rPr>
        <w:rStyle w:val="Numrodepage"/>
      </w:rPr>
    </w:sdtEndPr>
    <w:sdtContent>
      <w:p w14:paraId="4999BD13" w14:textId="2616E0BE" w:rsidR="00E72F11" w:rsidRDefault="00E72F11" w:rsidP="00E72F1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F75932" w14:textId="77777777" w:rsidR="00E72F11" w:rsidRDefault="00E72F11" w:rsidP="00E72F1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heme="majorHAnsi" w:hAnsiTheme="majorHAnsi" w:cstheme="majorHAnsi"/>
        <w:bCs/>
      </w:rPr>
      <w:id w:val="424928542"/>
      <w:docPartObj>
        <w:docPartGallery w:val="Page Numbers (Bottom of Page)"/>
        <w:docPartUnique/>
      </w:docPartObj>
    </w:sdtPr>
    <w:sdtEndPr>
      <w:rPr>
        <w:rStyle w:val="Numrodepage"/>
      </w:rPr>
    </w:sdtEndPr>
    <w:sdtContent>
      <w:p w14:paraId="5169717A" w14:textId="77777777" w:rsidR="004708AE" w:rsidRPr="00724070" w:rsidRDefault="004708AE" w:rsidP="004708AE">
        <w:pPr>
          <w:pStyle w:val="Pieddepage"/>
          <w:jc w:val="center"/>
          <w:rPr>
            <w:rStyle w:val="Numrodepage"/>
            <w:rFonts w:asciiTheme="majorHAnsi" w:hAnsiTheme="majorHAnsi" w:cstheme="majorHAnsi"/>
            <w:b/>
          </w:rPr>
        </w:pPr>
        <w:r w:rsidRPr="00724070">
          <w:rPr>
            <w:rStyle w:val="Numrodepage"/>
            <w:rFonts w:asciiTheme="majorHAnsi" w:hAnsiTheme="majorHAnsi" w:cstheme="majorHAnsi"/>
            <w:b/>
          </w:rPr>
          <w:fldChar w:fldCharType="begin"/>
        </w:r>
        <w:r w:rsidRPr="00724070">
          <w:rPr>
            <w:rStyle w:val="Numrodepage"/>
            <w:rFonts w:asciiTheme="majorHAnsi" w:hAnsiTheme="majorHAnsi" w:cstheme="majorHAnsi"/>
            <w:b/>
          </w:rPr>
          <w:instrText xml:space="preserve"> PAGE </w:instrText>
        </w:r>
        <w:r w:rsidRPr="00724070">
          <w:rPr>
            <w:rStyle w:val="Numrodepage"/>
            <w:rFonts w:asciiTheme="majorHAnsi" w:hAnsiTheme="majorHAnsi" w:cstheme="majorHAnsi"/>
            <w:b/>
          </w:rPr>
          <w:fldChar w:fldCharType="separate"/>
        </w:r>
        <w:r>
          <w:rPr>
            <w:rStyle w:val="Numrodepage"/>
            <w:rFonts w:asciiTheme="majorHAnsi" w:hAnsiTheme="majorHAnsi" w:cstheme="majorHAnsi"/>
            <w:b/>
          </w:rPr>
          <w:t>1</w:t>
        </w:r>
        <w:r w:rsidRPr="00724070">
          <w:rPr>
            <w:rStyle w:val="Numrodepage"/>
            <w:rFonts w:asciiTheme="majorHAnsi" w:hAnsiTheme="majorHAnsi" w:cstheme="majorHAnsi"/>
            <w:b/>
          </w:rPr>
          <w:fldChar w:fldCharType="end"/>
        </w:r>
        <w:r w:rsidRPr="00724070">
          <w:rPr>
            <w:rStyle w:val="Numrodepage"/>
            <w:rFonts w:asciiTheme="majorHAnsi" w:hAnsiTheme="majorHAnsi" w:cstheme="majorHAnsi"/>
            <w:bCs/>
          </w:rPr>
          <w:t>/</w:t>
        </w:r>
        <w:r w:rsidRPr="00724070">
          <w:rPr>
            <w:rStyle w:val="Numrodepage"/>
            <w:rFonts w:asciiTheme="majorHAnsi" w:hAnsiTheme="majorHAnsi" w:cstheme="majorHAnsi"/>
            <w:bCs/>
          </w:rPr>
          <w:fldChar w:fldCharType="begin"/>
        </w:r>
        <w:r w:rsidRPr="00724070">
          <w:rPr>
            <w:rStyle w:val="Numrodepage"/>
            <w:rFonts w:asciiTheme="majorHAnsi" w:hAnsiTheme="majorHAnsi" w:cstheme="majorHAnsi"/>
            <w:bCs/>
          </w:rPr>
          <w:instrText xml:space="preserve"> NUMPAGES  \* MERGEFORMAT </w:instrText>
        </w:r>
        <w:r w:rsidRPr="00724070">
          <w:rPr>
            <w:rStyle w:val="Numrodepage"/>
            <w:rFonts w:asciiTheme="majorHAnsi" w:hAnsiTheme="majorHAnsi" w:cstheme="majorHAnsi"/>
            <w:bCs/>
          </w:rPr>
          <w:fldChar w:fldCharType="separate"/>
        </w:r>
        <w:r>
          <w:rPr>
            <w:rStyle w:val="Numrodepage"/>
            <w:rFonts w:asciiTheme="majorHAnsi" w:hAnsiTheme="majorHAnsi" w:cstheme="majorHAnsi"/>
            <w:bCs/>
          </w:rPr>
          <w:t>20</w:t>
        </w:r>
        <w:r w:rsidRPr="00724070">
          <w:rPr>
            <w:rStyle w:val="Numrodepage"/>
            <w:rFonts w:asciiTheme="majorHAnsi" w:hAnsiTheme="majorHAnsi" w:cstheme="majorHAnsi"/>
            <w:bCs/>
          </w:rPr>
          <w:fldChar w:fldCharType="end"/>
        </w:r>
      </w:p>
    </w:sdtContent>
  </w:sdt>
  <w:p w14:paraId="2E930C6C" w14:textId="77777777" w:rsidR="00E72F11" w:rsidRPr="00724070" w:rsidRDefault="00E72F11" w:rsidP="004708AE">
    <w:pPr>
      <w:pStyle w:val="Pieddepage"/>
      <w:ind w:right="360"/>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7EAE4" w14:textId="77777777" w:rsidR="007A44F3" w:rsidRDefault="007A44F3" w:rsidP="00E72F11">
      <w:r>
        <w:separator/>
      </w:r>
    </w:p>
  </w:footnote>
  <w:footnote w:type="continuationSeparator" w:id="0">
    <w:p w14:paraId="73673A3B" w14:textId="77777777" w:rsidR="007A44F3" w:rsidRDefault="007A44F3" w:rsidP="00E72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1A17" w14:textId="2DFF0DCF" w:rsidR="00E72F11" w:rsidRPr="00E72F11" w:rsidRDefault="00E72F11" w:rsidP="00E72F11">
    <w:pPr>
      <w:pStyle w:val="Titre"/>
      <w:jc w:val="right"/>
      <w:rPr>
        <w:rFonts w:asciiTheme="majorHAnsi" w:hAnsiTheme="majorHAnsi" w:cstheme="majorHAnsi"/>
        <w:b w:val="0"/>
        <w:sz w:val="20"/>
        <w:szCs w:val="22"/>
        <w:u w:val="none"/>
      </w:rPr>
    </w:pP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t>Contrat d</w:t>
    </w:r>
    <w:r w:rsidR="0052110A">
      <w:rPr>
        <w:rFonts w:asciiTheme="majorHAnsi" w:hAnsiTheme="majorHAnsi" w:cstheme="majorHAnsi"/>
        <w:b w:val="0"/>
        <w:sz w:val="20"/>
        <w:szCs w:val="22"/>
        <w:u w:val="none"/>
      </w:rPr>
      <w:t>’édition</w:t>
    </w:r>
    <w:r w:rsidR="005B7730">
      <w:rPr>
        <w:rFonts w:asciiTheme="majorHAnsi" w:hAnsiTheme="majorHAnsi" w:cstheme="majorHAnsi"/>
        <w:b w:val="0"/>
        <w:sz w:val="20"/>
        <w:szCs w:val="22"/>
        <w:u w:val="none"/>
      </w:rPr>
      <w:br/>
    </w:r>
    <w:r w:rsidR="00DF7ACD">
      <w:rPr>
        <w:rFonts w:asciiTheme="majorHAnsi" w:hAnsiTheme="majorHAnsi" w:cstheme="majorHAnsi"/>
        <w:b w:val="0"/>
        <w:sz w:val="20"/>
        <w:szCs w:val="22"/>
        <w:u w:val="none"/>
      </w:rPr>
      <w:t>[</w:t>
    </w:r>
    <w:r w:rsidR="00DF7ACD" w:rsidRPr="0052110A">
      <w:rPr>
        <w:rFonts w:asciiTheme="majorHAnsi" w:hAnsiTheme="majorHAnsi" w:cstheme="majorHAnsi"/>
        <w:b w:val="0"/>
        <w:sz w:val="20"/>
        <w:szCs w:val="22"/>
        <w:highlight w:val="yellow"/>
        <w:u w:val="none"/>
      </w:rPr>
      <w:t>Nom d</w:t>
    </w:r>
    <w:r w:rsidR="0052110A" w:rsidRPr="0052110A">
      <w:rPr>
        <w:rFonts w:asciiTheme="majorHAnsi" w:hAnsiTheme="majorHAnsi" w:cstheme="majorHAnsi"/>
        <w:b w:val="0"/>
        <w:sz w:val="20"/>
        <w:szCs w:val="22"/>
        <w:highlight w:val="yellow"/>
        <w:u w:val="none"/>
      </w:rPr>
      <w:t>e l’auteur</w:t>
    </w:r>
    <w:r w:rsidR="00DF7ACD">
      <w:rPr>
        <w:rFonts w:asciiTheme="majorHAnsi" w:hAnsiTheme="majorHAnsi" w:cstheme="majorHAnsi"/>
        <w:b w:val="0"/>
        <w:sz w:val="20"/>
        <w:szCs w:val="22"/>
        <w:u w:val="none"/>
      </w:rPr>
      <w:t>] - [</w:t>
    </w:r>
    <w:r w:rsidR="00DF7ACD" w:rsidRPr="0052110A">
      <w:rPr>
        <w:rFonts w:asciiTheme="majorHAnsi" w:hAnsiTheme="majorHAnsi" w:cstheme="majorHAnsi"/>
        <w:b w:val="0"/>
        <w:sz w:val="20"/>
        <w:szCs w:val="22"/>
        <w:highlight w:val="yellow"/>
        <w:u w:val="none"/>
      </w:rPr>
      <w:t>Nom d</w:t>
    </w:r>
    <w:r w:rsidR="0052110A" w:rsidRPr="0052110A">
      <w:rPr>
        <w:rFonts w:asciiTheme="majorHAnsi" w:hAnsiTheme="majorHAnsi" w:cstheme="majorHAnsi"/>
        <w:b w:val="0"/>
        <w:sz w:val="20"/>
        <w:szCs w:val="22"/>
        <w:highlight w:val="yellow"/>
        <w:u w:val="none"/>
      </w:rPr>
      <w:t>e l’éditeur</w:t>
    </w:r>
    <w:r w:rsidR="00DF7ACD">
      <w:rPr>
        <w:rFonts w:asciiTheme="majorHAnsi" w:hAnsiTheme="majorHAnsi" w:cstheme="majorHAnsi"/>
        <w:b w:val="0"/>
        <w:sz w:val="20"/>
        <w:szCs w:val="22"/>
        <w:u w:val="none"/>
      </w:rPr>
      <w:t>]</w:t>
    </w:r>
    <w:r w:rsidR="005B7730">
      <w:rPr>
        <w:rFonts w:asciiTheme="majorHAnsi" w:hAnsiTheme="majorHAnsi" w:cstheme="majorHAnsi"/>
        <w:b w:val="0"/>
        <w:sz w:val="20"/>
        <w:szCs w:val="22"/>
        <w:u w:val="none"/>
      </w:rPr>
      <w:t xml:space="preserve"> </w:t>
    </w:r>
  </w:p>
  <w:p w14:paraId="11DEA8FE" w14:textId="77777777" w:rsidR="00E72F11" w:rsidRDefault="00E72F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540DC"/>
    <w:multiLevelType w:val="hybridMultilevel"/>
    <w:tmpl w:val="339E7EA4"/>
    <w:lvl w:ilvl="0" w:tplc="D60E7C76">
      <w:start w:val="1"/>
      <w:numFmt w:val="lowerRoman"/>
      <w:lvlText w:val="(%1)"/>
      <w:lvlJc w:val="left"/>
      <w:pPr>
        <w:ind w:left="1160" w:hanging="72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 w15:restartNumberingAfterBreak="0">
    <w:nsid w:val="2E6637AB"/>
    <w:multiLevelType w:val="hybridMultilevel"/>
    <w:tmpl w:val="9B76A1AA"/>
    <w:lvl w:ilvl="0" w:tplc="00D0A3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D56F36"/>
    <w:multiLevelType w:val="multilevel"/>
    <w:tmpl w:val="8FD8C680"/>
    <w:lvl w:ilvl="0">
      <w:start w:val="1"/>
      <w:numFmt w:val="decimal"/>
      <w:pStyle w:val="Titre1"/>
      <w:lvlText w:val="%1."/>
      <w:lvlJc w:val="left"/>
      <w:pPr>
        <w:ind w:left="360" w:hanging="360"/>
      </w:pPr>
      <w:rPr>
        <w:rFonts w:hint="default"/>
      </w:rPr>
    </w:lvl>
    <w:lvl w:ilvl="1">
      <w:start w:val="1"/>
      <w:numFmt w:val="decimal"/>
      <w:lvlText w:val="%1.%2."/>
      <w:lvlJc w:val="left"/>
      <w:pPr>
        <w:ind w:left="440" w:hanging="44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C204FE1"/>
    <w:multiLevelType w:val="hybridMultilevel"/>
    <w:tmpl w:val="8A00BA92"/>
    <w:lvl w:ilvl="0" w:tplc="3FCCD338">
      <w:start w:val="7"/>
      <w:numFmt w:val="bullet"/>
      <w:lvlText w:val="-"/>
      <w:lvlJc w:val="left"/>
      <w:pPr>
        <w:ind w:left="800" w:hanging="360"/>
      </w:pPr>
      <w:rPr>
        <w:rFonts w:ascii="Calibri Light" w:eastAsiaTheme="minorHAnsi" w:hAnsi="Calibri Light" w:cs="Calibri Light" w:hint="default"/>
      </w:rPr>
    </w:lvl>
    <w:lvl w:ilvl="1" w:tplc="08090003">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7403635E"/>
    <w:multiLevelType w:val="hybridMultilevel"/>
    <w:tmpl w:val="8E62CBB2"/>
    <w:lvl w:ilvl="0" w:tplc="7AC2F766">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4"/>
  </w:num>
  <w:num w:numId="3">
    <w:abstractNumId w:val="0"/>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11"/>
    <w:rsid w:val="00002710"/>
    <w:rsid w:val="00004C29"/>
    <w:rsid w:val="0001384F"/>
    <w:rsid w:val="00014573"/>
    <w:rsid w:val="0001587C"/>
    <w:rsid w:val="00017B17"/>
    <w:rsid w:val="00020929"/>
    <w:rsid w:val="00023077"/>
    <w:rsid w:val="00025684"/>
    <w:rsid w:val="00033232"/>
    <w:rsid w:val="0003573A"/>
    <w:rsid w:val="00035B56"/>
    <w:rsid w:val="00036CF8"/>
    <w:rsid w:val="00037295"/>
    <w:rsid w:val="00040826"/>
    <w:rsid w:val="00041AF3"/>
    <w:rsid w:val="00041F92"/>
    <w:rsid w:val="00043C12"/>
    <w:rsid w:val="00043D6C"/>
    <w:rsid w:val="00045F84"/>
    <w:rsid w:val="00055F1A"/>
    <w:rsid w:val="00057835"/>
    <w:rsid w:val="00060AFF"/>
    <w:rsid w:val="00063EBE"/>
    <w:rsid w:val="00065165"/>
    <w:rsid w:val="0006517B"/>
    <w:rsid w:val="00065709"/>
    <w:rsid w:val="00065DBB"/>
    <w:rsid w:val="00066BA0"/>
    <w:rsid w:val="00070A7C"/>
    <w:rsid w:val="000763A1"/>
    <w:rsid w:val="00080D6C"/>
    <w:rsid w:val="00082706"/>
    <w:rsid w:val="0008508E"/>
    <w:rsid w:val="00090B59"/>
    <w:rsid w:val="00091214"/>
    <w:rsid w:val="00091F1E"/>
    <w:rsid w:val="00093DE7"/>
    <w:rsid w:val="000947FB"/>
    <w:rsid w:val="00095362"/>
    <w:rsid w:val="000960BC"/>
    <w:rsid w:val="000A462B"/>
    <w:rsid w:val="000B09D1"/>
    <w:rsid w:val="000B35AF"/>
    <w:rsid w:val="000B5826"/>
    <w:rsid w:val="000C1815"/>
    <w:rsid w:val="000C3485"/>
    <w:rsid w:val="000D1DE5"/>
    <w:rsid w:val="000D2423"/>
    <w:rsid w:val="000E2C95"/>
    <w:rsid w:val="000E3B2C"/>
    <w:rsid w:val="000F19C4"/>
    <w:rsid w:val="000F4BDF"/>
    <w:rsid w:val="000F637B"/>
    <w:rsid w:val="000F6E0A"/>
    <w:rsid w:val="001004EE"/>
    <w:rsid w:val="0010423A"/>
    <w:rsid w:val="00106892"/>
    <w:rsid w:val="00111120"/>
    <w:rsid w:val="00114A8C"/>
    <w:rsid w:val="00114A94"/>
    <w:rsid w:val="001151D2"/>
    <w:rsid w:val="00131190"/>
    <w:rsid w:val="0013426B"/>
    <w:rsid w:val="00137748"/>
    <w:rsid w:val="00140052"/>
    <w:rsid w:val="0014083D"/>
    <w:rsid w:val="001414EB"/>
    <w:rsid w:val="00142345"/>
    <w:rsid w:val="00143A33"/>
    <w:rsid w:val="00147BDC"/>
    <w:rsid w:val="00147C16"/>
    <w:rsid w:val="0016072D"/>
    <w:rsid w:val="00162ACE"/>
    <w:rsid w:val="0016400C"/>
    <w:rsid w:val="0017061F"/>
    <w:rsid w:val="00170626"/>
    <w:rsid w:val="00170E7E"/>
    <w:rsid w:val="0017156C"/>
    <w:rsid w:val="0017720B"/>
    <w:rsid w:val="00180A02"/>
    <w:rsid w:val="00182E2C"/>
    <w:rsid w:val="001841DC"/>
    <w:rsid w:val="00196B7C"/>
    <w:rsid w:val="00196F07"/>
    <w:rsid w:val="001979B8"/>
    <w:rsid w:val="001A0341"/>
    <w:rsid w:val="001A2921"/>
    <w:rsid w:val="001A5D4B"/>
    <w:rsid w:val="001B6F3B"/>
    <w:rsid w:val="001C5B23"/>
    <w:rsid w:val="001C6AB3"/>
    <w:rsid w:val="001D14FC"/>
    <w:rsid w:val="001D4857"/>
    <w:rsid w:val="001D6BA9"/>
    <w:rsid w:val="001D6E71"/>
    <w:rsid w:val="001E168C"/>
    <w:rsid w:val="001E1B61"/>
    <w:rsid w:val="001E3A64"/>
    <w:rsid w:val="001F4115"/>
    <w:rsid w:val="001F51FF"/>
    <w:rsid w:val="001F555F"/>
    <w:rsid w:val="001F5C08"/>
    <w:rsid w:val="00203A74"/>
    <w:rsid w:val="00205EE8"/>
    <w:rsid w:val="002075FF"/>
    <w:rsid w:val="00207F57"/>
    <w:rsid w:val="002121BE"/>
    <w:rsid w:val="0021240B"/>
    <w:rsid w:val="002157C0"/>
    <w:rsid w:val="00215E0B"/>
    <w:rsid w:val="0022091B"/>
    <w:rsid w:val="00222EB9"/>
    <w:rsid w:val="002271D6"/>
    <w:rsid w:val="0023384D"/>
    <w:rsid w:val="00234EBE"/>
    <w:rsid w:val="00241EE5"/>
    <w:rsid w:val="00245001"/>
    <w:rsid w:val="00245BF2"/>
    <w:rsid w:val="00265E31"/>
    <w:rsid w:val="00271682"/>
    <w:rsid w:val="0028212A"/>
    <w:rsid w:val="00291C15"/>
    <w:rsid w:val="00292033"/>
    <w:rsid w:val="002920D9"/>
    <w:rsid w:val="002A2124"/>
    <w:rsid w:val="002A4365"/>
    <w:rsid w:val="002A4449"/>
    <w:rsid w:val="002A75A5"/>
    <w:rsid w:val="002B44BE"/>
    <w:rsid w:val="002B483B"/>
    <w:rsid w:val="002C42C4"/>
    <w:rsid w:val="002C6B32"/>
    <w:rsid w:val="002D1808"/>
    <w:rsid w:val="002D5272"/>
    <w:rsid w:val="002D64E3"/>
    <w:rsid w:val="002D69A1"/>
    <w:rsid w:val="0030180F"/>
    <w:rsid w:val="00305D04"/>
    <w:rsid w:val="00307AD3"/>
    <w:rsid w:val="00316770"/>
    <w:rsid w:val="00322F53"/>
    <w:rsid w:val="003234C3"/>
    <w:rsid w:val="00324587"/>
    <w:rsid w:val="00326863"/>
    <w:rsid w:val="00330679"/>
    <w:rsid w:val="003339BE"/>
    <w:rsid w:val="003415AF"/>
    <w:rsid w:val="0034419D"/>
    <w:rsid w:val="00355DE8"/>
    <w:rsid w:val="00361358"/>
    <w:rsid w:val="003623D5"/>
    <w:rsid w:val="0036305F"/>
    <w:rsid w:val="00367A13"/>
    <w:rsid w:val="00373746"/>
    <w:rsid w:val="00384261"/>
    <w:rsid w:val="00392D24"/>
    <w:rsid w:val="0039341C"/>
    <w:rsid w:val="003A4D57"/>
    <w:rsid w:val="003A5192"/>
    <w:rsid w:val="003C438B"/>
    <w:rsid w:val="003D10B9"/>
    <w:rsid w:val="003E0D50"/>
    <w:rsid w:val="003E4CB7"/>
    <w:rsid w:val="003F0FFC"/>
    <w:rsid w:val="003F2C3A"/>
    <w:rsid w:val="003F5723"/>
    <w:rsid w:val="00400033"/>
    <w:rsid w:val="004030FC"/>
    <w:rsid w:val="00415612"/>
    <w:rsid w:val="004224C3"/>
    <w:rsid w:val="00426B28"/>
    <w:rsid w:val="00426D02"/>
    <w:rsid w:val="004279C9"/>
    <w:rsid w:val="00433537"/>
    <w:rsid w:val="00435884"/>
    <w:rsid w:val="004451B0"/>
    <w:rsid w:val="00447A49"/>
    <w:rsid w:val="004513E7"/>
    <w:rsid w:val="0045151E"/>
    <w:rsid w:val="0045358E"/>
    <w:rsid w:val="00453A0E"/>
    <w:rsid w:val="004643B1"/>
    <w:rsid w:val="00465D2B"/>
    <w:rsid w:val="00467610"/>
    <w:rsid w:val="004708AE"/>
    <w:rsid w:val="00476732"/>
    <w:rsid w:val="004772CE"/>
    <w:rsid w:val="00480E03"/>
    <w:rsid w:val="004949DB"/>
    <w:rsid w:val="004954BD"/>
    <w:rsid w:val="004B2973"/>
    <w:rsid w:val="004B5C83"/>
    <w:rsid w:val="004B6CED"/>
    <w:rsid w:val="004C6152"/>
    <w:rsid w:val="004C7B91"/>
    <w:rsid w:val="004E05CF"/>
    <w:rsid w:val="004E30D2"/>
    <w:rsid w:val="004E6400"/>
    <w:rsid w:val="004E7FCC"/>
    <w:rsid w:val="004F6E2A"/>
    <w:rsid w:val="005010AB"/>
    <w:rsid w:val="00505DC8"/>
    <w:rsid w:val="00511ED7"/>
    <w:rsid w:val="00517086"/>
    <w:rsid w:val="0052110A"/>
    <w:rsid w:val="00523C73"/>
    <w:rsid w:val="00526A97"/>
    <w:rsid w:val="005317C9"/>
    <w:rsid w:val="00537501"/>
    <w:rsid w:val="0054164C"/>
    <w:rsid w:val="00541FA0"/>
    <w:rsid w:val="00545AB8"/>
    <w:rsid w:val="00547B1A"/>
    <w:rsid w:val="00550F76"/>
    <w:rsid w:val="005656E8"/>
    <w:rsid w:val="00566E48"/>
    <w:rsid w:val="00570B26"/>
    <w:rsid w:val="0057589A"/>
    <w:rsid w:val="00580E89"/>
    <w:rsid w:val="00581A94"/>
    <w:rsid w:val="005922D6"/>
    <w:rsid w:val="005A1816"/>
    <w:rsid w:val="005A6B8C"/>
    <w:rsid w:val="005B1D4C"/>
    <w:rsid w:val="005B378B"/>
    <w:rsid w:val="005B59A6"/>
    <w:rsid w:val="005B7730"/>
    <w:rsid w:val="005C0469"/>
    <w:rsid w:val="005C21C9"/>
    <w:rsid w:val="005D1D8A"/>
    <w:rsid w:val="005E28E3"/>
    <w:rsid w:val="005E3D97"/>
    <w:rsid w:val="005E605F"/>
    <w:rsid w:val="005E75C8"/>
    <w:rsid w:val="005F6BF7"/>
    <w:rsid w:val="00606FDE"/>
    <w:rsid w:val="006103FA"/>
    <w:rsid w:val="006172B1"/>
    <w:rsid w:val="006209FA"/>
    <w:rsid w:val="00630456"/>
    <w:rsid w:val="00630FF2"/>
    <w:rsid w:val="00631444"/>
    <w:rsid w:val="00633079"/>
    <w:rsid w:val="00633568"/>
    <w:rsid w:val="00637522"/>
    <w:rsid w:val="0064169F"/>
    <w:rsid w:val="00641761"/>
    <w:rsid w:val="0064607A"/>
    <w:rsid w:val="006520D6"/>
    <w:rsid w:val="00656C46"/>
    <w:rsid w:val="00663F85"/>
    <w:rsid w:val="00671FC6"/>
    <w:rsid w:val="00674871"/>
    <w:rsid w:val="00674F95"/>
    <w:rsid w:val="006814F1"/>
    <w:rsid w:val="00681A19"/>
    <w:rsid w:val="00681D07"/>
    <w:rsid w:val="006832C3"/>
    <w:rsid w:val="00687973"/>
    <w:rsid w:val="0069014F"/>
    <w:rsid w:val="006943D0"/>
    <w:rsid w:val="006A089B"/>
    <w:rsid w:val="006A0CAC"/>
    <w:rsid w:val="006A1D45"/>
    <w:rsid w:val="006A4C0B"/>
    <w:rsid w:val="006B040A"/>
    <w:rsid w:val="006B1FEE"/>
    <w:rsid w:val="006B45BF"/>
    <w:rsid w:val="006B4DEF"/>
    <w:rsid w:val="006D064E"/>
    <w:rsid w:val="006D14A4"/>
    <w:rsid w:val="006D1A93"/>
    <w:rsid w:val="006E4F1C"/>
    <w:rsid w:val="006F0332"/>
    <w:rsid w:val="006F3F07"/>
    <w:rsid w:val="00700587"/>
    <w:rsid w:val="007067C5"/>
    <w:rsid w:val="007075FC"/>
    <w:rsid w:val="00714DBF"/>
    <w:rsid w:val="00714F14"/>
    <w:rsid w:val="00717BAF"/>
    <w:rsid w:val="00724070"/>
    <w:rsid w:val="00731C1E"/>
    <w:rsid w:val="00733A32"/>
    <w:rsid w:val="007340E2"/>
    <w:rsid w:val="0074281E"/>
    <w:rsid w:val="00752159"/>
    <w:rsid w:val="00752C1F"/>
    <w:rsid w:val="00756F9C"/>
    <w:rsid w:val="00762C36"/>
    <w:rsid w:val="0076399D"/>
    <w:rsid w:val="00765C40"/>
    <w:rsid w:val="00766C27"/>
    <w:rsid w:val="00766DE0"/>
    <w:rsid w:val="00771E38"/>
    <w:rsid w:val="00772B65"/>
    <w:rsid w:val="0077417A"/>
    <w:rsid w:val="00777C25"/>
    <w:rsid w:val="007866DA"/>
    <w:rsid w:val="007902E9"/>
    <w:rsid w:val="007943E7"/>
    <w:rsid w:val="00797040"/>
    <w:rsid w:val="0079719F"/>
    <w:rsid w:val="00797228"/>
    <w:rsid w:val="007A3ED4"/>
    <w:rsid w:val="007A44F3"/>
    <w:rsid w:val="007A60AB"/>
    <w:rsid w:val="007A68DA"/>
    <w:rsid w:val="007A754E"/>
    <w:rsid w:val="007B04A3"/>
    <w:rsid w:val="007B37DF"/>
    <w:rsid w:val="007B3CAC"/>
    <w:rsid w:val="007B5AD6"/>
    <w:rsid w:val="007B6958"/>
    <w:rsid w:val="007B6D37"/>
    <w:rsid w:val="007B71F2"/>
    <w:rsid w:val="007B752D"/>
    <w:rsid w:val="007C139C"/>
    <w:rsid w:val="007C4C01"/>
    <w:rsid w:val="007C5F23"/>
    <w:rsid w:val="007D00A1"/>
    <w:rsid w:val="007D1D47"/>
    <w:rsid w:val="007D4750"/>
    <w:rsid w:val="007D532A"/>
    <w:rsid w:val="007D5CD0"/>
    <w:rsid w:val="007D737D"/>
    <w:rsid w:val="007E36EF"/>
    <w:rsid w:val="007E6B87"/>
    <w:rsid w:val="007E78F3"/>
    <w:rsid w:val="007F404C"/>
    <w:rsid w:val="007F5630"/>
    <w:rsid w:val="007F69AA"/>
    <w:rsid w:val="00807F48"/>
    <w:rsid w:val="008245DE"/>
    <w:rsid w:val="008256E0"/>
    <w:rsid w:val="0082576A"/>
    <w:rsid w:val="00827D24"/>
    <w:rsid w:val="008305F7"/>
    <w:rsid w:val="00830966"/>
    <w:rsid w:val="008311F8"/>
    <w:rsid w:val="00835887"/>
    <w:rsid w:val="00837A11"/>
    <w:rsid w:val="00842D1E"/>
    <w:rsid w:val="00844CC6"/>
    <w:rsid w:val="008520F8"/>
    <w:rsid w:val="008522BD"/>
    <w:rsid w:val="008558A6"/>
    <w:rsid w:val="00856AC7"/>
    <w:rsid w:val="00860811"/>
    <w:rsid w:val="00861FB0"/>
    <w:rsid w:val="00867FDE"/>
    <w:rsid w:val="00880F19"/>
    <w:rsid w:val="008845B4"/>
    <w:rsid w:val="00887BCA"/>
    <w:rsid w:val="00891BD3"/>
    <w:rsid w:val="00893C60"/>
    <w:rsid w:val="008959CF"/>
    <w:rsid w:val="008963DE"/>
    <w:rsid w:val="008A0517"/>
    <w:rsid w:val="008A0AC2"/>
    <w:rsid w:val="008B5EE7"/>
    <w:rsid w:val="008C2591"/>
    <w:rsid w:val="008C44F5"/>
    <w:rsid w:val="008C4C33"/>
    <w:rsid w:val="008D7611"/>
    <w:rsid w:val="008D7811"/>
    <w:rsid w:val="008E4DFB"/>
    <w:rsid w:val="008E6935"/>
    <w:rsid w:val="008F65F2"/>
    <w:rsid w:val="00900F2E"/>
    <w:rsid w:val="009056F0"/>
    <w:rsid w:val="009063DC"/>
    <w:rsid w:val="009143A5"/>
    <w:rsid w:val="00923303"/>
    <w:rsid w:val="00930363"/>
    <w:rsid w:val="00930A1F"/>
    <w:rsid w:val="00931824"/>
    <w:rsid w:val="00934067"/>
    <w:rsid w:val="00944433"/>
    <w:rsid w:val="00947FD3"/>
    <w:rsid w:val="00953B03"/>
    <w:rsid w:val="009543B4"/>
    <w:rsid w:val="00960DA3"/>
    <w:rsid w:val="0096624A"/>
    <w:rsid w:val="00966962"/>
    <w:rsid w:val="00970C96"/>
    <w:rsid w:val="00976AFF"/>
    <w:rsid w:val="00977B56"/>
    <w:rsid w:val="00980448"/>
    <w:rsid w:val="009842DC"/>
    <w:rsid w:val="00984F8B"/>
    <w:rsid w:val="00986374"/>
    <w:rsid w:val="0098677C"/>
    <w:rsid w:val="00990456"/>
    <w:rsid w:val="00997842"/>
    <w:rsid w:val="00997DB0"/>
    <w:rsid w:val="009B3D93"/>
    <w:rsid w:val="009B6CAA"/>
    <w:rsid w:val="009C1C60"/>
    <w:rsid w:val="009C325D"/>
    <w:rsid w:val="009C55BC"/>
    <w:rsid w:val="009D04B3"/>
    <w:rsid w:val="009D4761"/>
    <w:rsid w:val="009E0B77"/>
    <w:rsid w:val="009E3F95"/>
    <w:rsid w:val="009E5330"/>
    <w:rsid w:val="009E65EB"/>
    <w:rsid w:val="009F5640"/>
    <w:rsid w:val="00A02A40"/>
    <w:rsid w:val="00A04893"/>
    <w:rsid w:val="00A11E7A"/>
    <w:rsid w:val="00A17B57"/>
    <w:rsid w:val="00A17F06"/>
    <w:rsid w:val="00A2117F"/>
    <w:rsid w:val="00A263E7"/>
    <w:rsid w:val="00A4159F"/>
    <w:rsid w:val="00A45633"/>
    <w:rsid w:val="00A47329"/>
    <w:rsid w:val="00A50669"/>
    <w:rsid w:val="00A52889"/>
    <w:rsid w:val="00A56624"/>
    <w:rsid w:val="00A66AF1"/>
    <w:rsid w:val="00A66F37"/>
    <w:rsid w:val="00A67A6D"/>
    <w:rsid w:val="00A733E9"/>
    <w:rsid w:val="00A7446E"/>
    <w:rsid w:val="00A803E8"/>
    <w:rsid w:val="00A856B3"/>
    <w:rsid w:val="00A943F6"/>
    <w:rsid w:val="00A95F25"/>
    <w:rsid w:val="00AA79DD"/>
    <w:rsid w:val="00AB0082"/>
    <w:rsid w:val="00AB0803"/>
    <w:rsid w:val="00AB38CA"/>
    <w:rsid w:val="00AB67FF"/>
    <w:rsid w:val="00AB781B"/>
    <w:rsid w:val="00AC09C3"/>
    <w:rsid w:val="00AC1001"/>
    <w:rsid w:val="00AD0F90"/>
    <w:rsid w:val="00AD199A"/>
    <w:rsid w:val="00AD5BC6"/>
    <w:rsid w:val="00AE0C77"/>
    <w:rsid w:val="00AE2C04"/>
    <w:rsid w:val="00AE5506"/>
    <w:rsid w:val="00AE5599"/>
    <w:rsid w:val="00AF3C7E"/>
    <w:rsid w:val="00AF68EE"/>
    <w:rsid w:val="00B00E2E"/>
    <w:rsid w:val="00B10565"/>
    <w:rsid w:val="00B1769C"/>
    <w:rsid w:val="00B228BE"/>
    <w:rsid w:val="00B22FF1"/>
    <w:rsid w:val="00B23F2F"/>
    <w:rsid w:val="00B326A1"/>
    <w:rsid w:val="00B36279"/>
    <w:rsid w:val="00B36AA0"/>
    <w:rsid w:val="00B442FF"/>
    <w:rsid w:val="00B51D86"/>
    <w:rsid w:val="00B60070"/>
    <w:rsid w:val="00B65BAD"/>
    <w:rsid w:val="00B663F5"/>
    <w:rsid w:val="00B70C16"/>
    <w:rsid w:val="00B74822"/>
    <w:rsid w:val="00B81649"/>
    <w:rsid w:val="00B84DE4"/>
    <w:rsid w:val="00B85691"/>
    <w:rsid w:val="00B85AA4"/>
    <w:rsid w:val="00B90348"/>
    <w:rsid w:val="00B9071A"/>
    <w:rsid w:val="00B90A03"/>
    <w:rsid w:val="00B90F4E"/>
    <w:rsid w:val="00B92498"/>
    <w:rsid w:val="00B97885"/>
    <w:rsid w:val="00BA5233"/>
    <w:rsid w:val="00BB244A"/>
    <w:rsid w:val="00BB5AF9"/>
    <w:rsid w:val="00BB6EE1"/>
    <w:rsid w:val="00BC02E2"/>
    <w:rsid w:val="00BC1D51"/>
    <w:rsid w:val="00BC200A"/>
    <w:rsid w:val="00BC2A0D"/>
    <w:rsid w:val="00BC2F7F"/>
    <w:rsid w:val="00BC49F9"/>
    <w:rsid w:val="00BC5294"/>
    <w:rsid w:val="00BC78E5"/>
    <w:rsid w:val="00BD4015"/>
    <w:rsid w:val="00BD4E6C"/>
    <w:rsid w:val="00BE36F0"/>
    <w:rsid w:val="00BF04A3"/>
    <w:rsid w:val="00BF36CA"/>
    <w:rsid w:val="00C013BE"/>
    <w:rsid w:val="00C04AAC"/>
    <w:rsid w:val="00C159D7"/>
    <w:rsid w:val="00C20AFC"/>
    <w:rsid w:val="00C21A80"/>
    <w:rsid w:val="00C24871"/>
    <w:rsid w:val="00C259AF"/>
    <w:rsid w:val="00C34DE3"/>
    <w:rsid w:val="00C428B0"/>
    <w:rsid w:val="00C43592"/>
    <w:rsid w:val="00C43EFD"/>
    <w:rsid w:val="00C45856"/>
    <w:rsid w:val="00C53B3E"/>
    <w:rsid w:val="00C562CE"/>
    <w:rsid w:val="00C573D9"/>
    <w:rsid w:val="00C6228F"/>
    <w:rsid w:val="00C625FB"/>
    <w:rsid w:val="00C6303B"/>
    <w:rsid w:val="00C6498D"/>
    <w:rsid w:val="00C70617"/>
    <w:rsid w:val="00C72F21"/>
    <w:rsid w:val="00C770B8"/>
    <w:rsid w:val="00C808E7"/>
    <w:rsid w:val="00C8171F"/>
    <w:rsid w:val="00C955F7"/>
    <w:rsid w:val="00CA0D4A"/>
    <w:rsid w:val="00CA3365"/>
    <w:rsid w:val="00CA7F9C"/>
    <w:rsid w:val="00CB20D2"/>
    <w:rsid w:val="00CC04CA"/>
    <w:rsid w:val="00CC67B0"/>
    <w:rsid w:val="00CD1E06"/>
    <w:rsid w:val="00CD2CD7"/>
    <w:rsid w:val="00CD5F06"/>
    <w:rsid w:val="00CE4A0A"/>
    <w:rsid w:val="00CE6352"/>
    <w:rsid w:val="00CE733C"/>
    <w:rsid w:val="00CF3508"/>
    <w:rsid w:val="00CF492D"/>
    <w:rsid w:val="00D00E51"/>
    <w:rsid w:val="00D02A4F"/>
    <w:rsid w:val="00D05F63"/>
    <w:rsid w:val="00D06860"/>
    <w:rsid w:val="00D10277"/>
    <w:rsid w:val="00D11CBA"/>
    <w:rsid w:val="00D1580C"/>
    <w:rsid w:val="00D16585"/>
    <w:rsid w:val="00D20080"/>
    <w:rsid w:val="00D20ED1"/>
    <w:rsid w:val="00D2515D"/>
    <w:rsid w:val="00D27CAC"/>
    <w:rsid w:val="00D31E89"/>
    <w:rsid w:val="00D3448B"/>
    <w:rsid w:val="00D35BA9"/>
    <w:rsid w:val="00D36DB2"/>
    <w:rsid w:val="00D371CE"/>
    <w:rsid w:val="00D4021B"/>
    <w:rsid w:val="00D407BF"/>
    <w:rsid w:val="00D419F9"/>
    <w:rsid w:val="00D42B04"/>
    <w:rsid w:val="00D45338"/>
    <w:rsid w:val="00D45A12"/>
    <w:rsid w:val="00D47873"/>
    <w:rsid w:val="00D540B0"/>
    <w:rsid w:val="00D54ECA"/>
    <w:rsid w:val="00D55ECE"/>
    <w:rsid w:val="00D5667C"/>
    <w:rsid w:val="00D6252C"/>
    <w:rsid w:val="00D6508A"/>
    <w:rsid w:val="00D77919"/>
    <w:rsid w:val="00D819F6"/>
    <w:rsid w:val="00D83B5C"/>
    <w:rsid w:val="00D864D2"/>
    <w:rsid w:val="00D86EC7"/>
    <w:rsid w:val="00D90CB3"/>
    <w:rsid w:val="00D933A9"/>
    <w:rsid w:val="00DA1A60"/>
    <w:rsid w:val="00DA20D7"/>
    <w:rsid w:val="00DA52FD"/>
    <w:rsid w:val="00DA5C29"/>
    <w:rsid w:val="00DA62C0"/>
    <w:rsid w:val="00DB030E"/>
    <w:rsid w:val="00DB472C"/>
    <w:rsid w:val="00DB482A"/>
    <w:rsid w:val="00DB5F65"/>
    <w:rsid w:val="00DB623A"/>
    <w:rsid w:val="00DC2AFF"/>
    <w:rsid w:val="00DD1BD7"/>
    <w:rsid w:val="00DD1E0D"/>
    <w:rsid w:val="00DD45D2"/>
    <w:rsid w:val="00DE00BF"/>
    <w:rsid w:val="00DE2C52"/>
    <w:rsid w:val="00DE5861"/>
    <w:rsid w:val="00DE5CA0"/>
    <w:rsid w:val="00DF2C6B"/>
    <w:rsid w:val="00DF3F70"/>
    <w:rsid w:val="00DF7ACD"/>
    <w:rsid w:val="00E0045A"/>
    <w:rsid w:val="00E04069"/>
    <w:rsid w:val="00E10D49"/>
    <w:rsid w:val="00E114C5"/>
    <w:rsid w:val="00E178E2"/>
    <w:rsid w:val="00E22A94"/>
    <w:rsid w:val="00E25812"/>
    <w:rsid w:val="00E27902"/>
    <w:rsid w:val="00E30EE4"/>
    <w:rsid w:val="00E353A3"/>
    <w:rsid w:val="00E356AE"/>
    <w:rsid w:val="00E41BA1"/>
    <w:rsid w:val="00E47D5D"/>
    <w:rsid w:val="00E53352"/>
    <w:rsid w:val="00E62417"/>
    <w:rsid w:val="00E63E22"/>
    <w:rsid w:val="00E65C28"/>
    <w:rsid w:val="00E67128"/>
    <w:rsid w:val="00E72F11"/>
    <w:rsid w:val="00E7342B"/>
    <w:rsid w:val="00E73435"/>
    <w:rsid w:val="00E7787A"/>
    <w:rsid w:val="00E77957"/>
    <w:rsid w:val="00E85B94"/>
    <w:rsid w:val="00E9019D"/>
    <w:rsid w:val="00E90568"/>
    <w:rsid w:val="00E91C2C"/>
    <w:rsid w:val="00E92685"/>
    <w:rsid w:val="00E96702"/>
    <w:rsid w:val="00EA1714"/>
    <w:rsid w:val="00EA18BF"/>
    <w:rsid w:val="00EA481A"/>
    <w:rsid w:val="00EC33EE"/>
    <w:rsid w:val="00EC773E"/>
    <w:rsid w:val="00ED151A"/>
    <w:rsid w:val="00ED17BB"/>
    <w:rsid w:val="00ED1B24"/>
    <w:rsid w:val="00EE0AC8"/>
    <w:rsid w:val="00EE2429"/>
    <w:rsid w:val="00EE4830"/>
    <w:rsid w:val="00EE6C90"/>
    <w:rsid w:val="00EF62AA"/>
    <w:rsid w:val="00EF6B14"/>
    <w:rsid w:val="00EF79EF"/>
    <w:rsid w:val="00F15226"/>
    <w:rsid w:val="00F166AB"/>
    <w:rsid w:val="00F1685E"/>
    <w:rsid w:val="00F16F34"/>
    <w:rsid w:val="00F22246"/>
    <w:rsid w:val="00F25DA3"/>
    <w:rsid w:val="00F30D4D"/>
    <w:rsid w:val="00F3764E"/>
    <w:rsid w:val="00F425E4"/>
    <w:rsid w:val="00F50421"/>
    <w:rsid w:val="00F57B51"/>
    <w:rsid w:val="00F60881"/>
    <w:rsid w:val="00F67663"/>
    <w:rsid w:val="00F70681"/>
    <w:rsid w:val="00F72A2D"/>
    <w:rsid w:val="00F73ABA"/>
    <w:rsid w:val="00F74664"/>
    <w:rsid w:val="00F75147"/>
    <w:rsid w:val="00F774D6"/>
    <w:rsid w:val="00F8519B"/>
    <w:rsid w:val="00F8706F"/>
    <w:rsid w:val="00F959BC"/>
    <w:rsid w:val="00F970A9"/>
    <w:rsid w:val="00FA391D"/>
    <w:rsid w:val="00FA7D4E"/>
    <w:rsid w:val="00FB25A6"/>
    <w:rsid w:val="00FB2712"/>
    <w:rsid w:val="00FB3E8E"/>
    <w:rsid w:val="00FB71F4"/>
    <w:rsid w:val="00FC2CD1"/>
    <w:rsid w:val="00FC394D"/>
    <w:rsid w:val="00FD5464"/>
    <w:rsid w:val="00FD6AB3"/>
    <w:rsid w:val="00FE1D43"/>
    <w:rsid w:val="00FE24AB"/>
    <w:rsid w:val="00FE3B23"/>
    <w:rsid w:val="00FF06E3"/>
    <w:rsid w:val="0453A97E"/>
    <w:rsid w:val="0E32343F"/>
    <w:rsid w:val="29ECBDAB"/>
    <w:rsid w:val="5B90C77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617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11"/>
    <w:rPr>
      <w:rFonts w:ascii="Times New Roman" w:eastAsia="Times New Roman" w:hAnsi="Times New Roman" w:cs="Times New Roman"/>
      <w:sz w:val="20"/>
      <w:szCs w:val="20"/>
      <w:lang w:val="fr-FR" w:eastAsia="fr-FR"/>
    </w:rPr>
  </w:style>
  <w:style w:type="paragraph" w:styleId="Titre1">
    <w:name w:val="heading 1"/>
    <w:basedOn w:val="Corpsdetexte3"/>
    <w:next w:val="Normal"/>
    <w:link w:val="Titre1Car"/>
    <w:qFormat/>
    <w:rsid w:val="00D540B0"/>
    <w:pPr>
      <w:numPr>
        <w:numId w:val="1"/>
      </w:numPr>
      <w:outlineLvl w:val="0"/>
    </w:pPr>
    <w:rPr>
      <w:rFonts w:asciiTheme="majorHAnsi" w:hAnsiTheme="majorHAnsi" w:cstheme="majorHAnsi"/>
      <w:b/>
      <w:color w:val="00000A"/>
      <w:szCs w:val="22"/>
      <w:u w:val="single"/>
    </w:rPr>
  </w:style>
  <w:style w:type="paragraph" w:styleId="Titre2">
    <w:name w:val="heading 2"/>
    <w:basedOn w:val="Normal"/>
    <w:next w:val="Normal"/>
    <w:link w:val="Titre2Car"/>
    <w:qFormat/>
    <w:rsid w:val="00E72F11"/>
    <w:pPr>
      <w:keepNext/>
      <w:jc w:val="both"/>
      <w:outlineLvl w:val="1"/>
    </w:pPr>
    <w:rPr>
      <w:sz w:val="26"/>
    </w:rPr>
  </w:style>
  <w:style w:type="paragraph" w:styleId="Titre3">
    <w:name w:val="heading 3"/>
    <w:basedOn w:val="Normal"/>
    <w:next w:val="Normal"/>
    <w:link w:val="Titre3Car"/>
    <w:qFormat/>
    <w:rsid w:val="00E72F11"/>
    <w:pPr>
      <w:keepNext/>
      <w:tabs>
        <w:tab w:val="left" w:pos="3420"/>
      </w:tabs>
      <w:ind w:left="1123"/>
      <w:jc w:val="both"/>
      <w:outlineLvl w:val="2"/>
    </w:pPr>
    <w:rPr>
      <w:b/>
      <w:sz w:val="22"/>
    </w:rPr>
  </w:style>
  <w:style w:type="paragraph" w:styleId="Titre4">
    <w:name w:val="heading 4"/>
    <w:basedOn w:val="Normal"/>
    <w:next w:val="Normal"/>
    <w:link w:val="Titre4Car"/>
    <w:qFormat/>
    <w:rsid w:val="00E72F11"/>
    <w:pPr>
      <w:keepNext/>
      <w:tabs>
        <w:tab w:val="left" w:pos="3420"/>
      </w:tabs>
      <w:jc w:val="both"/>
      <w:outlineLvl w:val="3"/>
    </w:pPr>
    <w:rPr>
      <w:b/>
      <w:sz w:val="22"/>
      <w:u w:val="single"/>
    </w:rPr>
  </w:style>
  <w:style w:type="paragraph" w:styleId="Titre5">
    <w:name w:val="heading 5"/>
    <w:basedOn w:val="Normal"/>
    <w:next w:val="Normal"/>
    <w:link w:val="Titre5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4"/>
    </w:pPr>
    <w:rPr>
      <w:b/>
      <w:sz w:val="22"/>
    </w:rPr>
  </w:style>
  <w:style w:type="paragraph" w:styleId="Titre6">
    <w:name w:val="heading 6"/>
    <w:basedOn w:val="Normal"/>
    <w:next w:val="Normal"/>
    <w:link w:val="Titre6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5"/>
    </w:pPr>
    <w:rPr>
      <w:b/>
      <w:sz w:val="24"/>
    </w:rPr>
  </w:style>
  <w:style w:type="paragraph" w:styleId="Titre7">
    <w:name w:val="heading 7"/>
    <w:basedOn w:val="Normal"/>
    <w:next w:val="Normal"/>
    <w:link w:val="Titre7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outlineLvl w:val="6"/>
    </w:pPr>
    <w:rPr>
      <w:b/>
      <w:sz w:val="22"/>
    </w:rPr>
  </w:style>
  <w:style w:type="paragraph" w:styleId="Titre8">
    <w:name w:val="heading 8"/>
    <w:basedOn w:val="Normal"/>
    <w:next w:val="Normal"/>
    <w:link w:val="Titre8Car"/>
    <w:qFormat/>
    <w:rsid w:val="00E72F11"/>
    <w:pPr>
      <w:keepNext/>
      <w:tabs>
        <w:tab w:val="left" w:pos="3744"/>
      </w:tabs>
      <w:jc w:val="center"/>
      <w:outlineLvl w:val="7"/>
    </w:pPr>
    <w:rPr>
      <w:rFonts w:ascii="Garamond" w:hAnsi="Garamond"/>
      <w:b/>
      <w:smallCaps/>
      <w:sz w:val="22"/>
    </w:rPr>
  </w:style>
  <w:style w:type="paragraph" w:styleId="Titre9">
    <w:name w:val="heading 9"/>
    <w:basedOn w:val="Normal"/>
    <w:next w:val="Normal"/>
    <w:link w:val="Titre9Car"/>
    <w:qFormat/>
    <w:rsid w:val="00E72F11"/>
    <w:pPr>
      <w:keepNext/>
      <w:keepLines/>
      <w:tabs>
        <w:tab w:val="right" w:pos="7200"/>
      </w:tabs>
      <w:ind w:left="426"/>
      <w:outlineLvl w:val="8"/>
    </w:pPr>
    <w:rPr>
      <w:rFonts w:ascii="Garamond" w:hAnsi="Garamond"/>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0B0"/>
    <w:rPr>
      <w:rFonts w:asciiTheme="majorHAnsi" w:eastAsia="Times New Roman" w:hAnsiTheme="majorHAnsi" w:cstheme="majorHAnsi"/>
      <w:b/>
      <w:color w:val="00000A"/>
      <w:sz w:val="22"/>
      <w:szCs w:val="22"/>
      <w:u w:val="single"/>
      <w:lang w:val="fr-FR" w:eastAsia="fr-FR"/>
    </w:rPr>
  </w:style>
  <w:style w:type="character" w:customStyle="1" w:styleId="Titre2Car">
    <w:name w:val="Titre 2 Car"/>
    <w:basedOn w:val="Policepardfaut"/>
    <w:link w:val="Titre2"/>
    <w:rsid w:val="00E72F11"/>
    <w:rPr>
      <w:rFonts w:ascii="Times New Roman" w:eastAsia="Times New Roman" w:hAnsi="Times New Roman" w:cs="Times New Roman"/>
      <w:sz w:val="26"/>
      <w:szCs w:val="20"/>
      <w:lang w:val="fr-FR" w:eastAsia="fr-FR"/>
    </w:rPr>
  </w:style>
  <w:style w:type="character" w:customStyle="1" w:styleId="Titre3Car">
    <w:name w:val="Titre 3 Car"/>
    <w:basedOn w:val="Policepardfaut"/>
    <w:link w:val="Titre3"/>
    <w:rsid w:val="00E72F11"/>
    <w:rPr>
      <w:rFonts w:ascii="Times New Roman" w:eastAsia="Times New Roman" w:hAnsi="Times New Roman" w:cs="Times New Roman"/>
      <w:b/>
      <w:sz w:val="22"/>
      <w:szCs w:val="20"/>
      <w:lang w:val="fr-FR" w:eastAsia="fr-FR"/>
    </w:rPr>
  </w:style>
  <w:style w:type="character" w:customStyle="1" w:styleId="Titre4Car">
    <w:name w:val="Titre 4 Car"/>
    <w:basedOn w:val="Policepardfaut"/>
    <w:link w:val="Titre4"/>
    <w:rsid w:val="00E72F11"/>
    <w:rPr>
      <w:rFonts w:ascii="Times New Roman" w:eastAsia="Times New Roman" w:hAnsi="Times New Roman" w:cs="Times New Roman"/>
      <w:b/>
      <w:sz w:val="22"/>
      <w:szCs w:val="20"/>
      <w:u w:val="single"/>
      <w:lang w:val="fr-FR" w:eastAsia="fr-FR"/>
    </w:rPr>
  </w:style>
  <w:style w:type="character" w:customStyle="1" w:styleId="Titre5Car">
    <w:name w:val="Titre 5 Car"/>
    <w:basedOn w:val="Policepardfaut"/>
    <w:link w:val="Titre5"/>
    <w:rsid w:val="00E72F11"/>
    <w:rPr>
      <w:rFonts w:ascii="Times New Roman" w:eastAsia="Times New Roman" w:hAnsi="Times New Roman" w:cs="Times New Roman"/>
      <w:b/>
      <w:sz w:val="22"/>
      <w:szCs w:val="20"/>
      <w:lang w:val="fr-FR" w:eastAsia="fr-FR"/>
    </w:rPr>
  </w:style>
  <w:style w:type="character" w:customStyle="1" w:styleId="Titre6Car">
    <w:name w:val="Titre 6 Car"/>
    <w:basedOn w:val="Policepardfaut"/>
    <w:link w:val="Titre6"/>
    <w:rsid w:val="00E72F11"/>
    <w:rPr>
      <w:rFonts w:ascii="Times New Roman" w:eastAsia="Times New Roman" w:hAnsi="Times New Roman" w:cs="Times New Roman"/>
      <w:b/>
      <w:szCs w:val="20"/>
      <w:lang w:val="fr-FR" w:eastAsia="fr-FR"/>
    </w:rPr>
  </w:style>
  <w:style w:type="character" w:customStyle="1" w:styleId="Titre7Car">
    <w:name w:val="Titre 7 Car"/>
    <w:basedOn w:val="Policepardfaut"/>
    <w:link w:val="Titre7"/>
    <w:rsid w:val="00E72F11"/>
    <w:rPr>
      <w:rFonts w:ascii="Times New Roman" w:eastAsia="Times New Roman" w:hAnsi="Times New Roman" w:cs="Times New Roman"/>
      <w:b/>
      <w:sz w:val="22"/>
      <w:szCs w:val="20"/>
      <w:lang w:val="fr-FR" w:eastAsia="fr-FR"/>
    </w:rPr>
  </w:style>
  <w:style w:type="character" w:customStyle="1" w:styleId="Titre8Car">
    <w:name w:val="Titre 8 Car"/>
    <w:basedOn w:val="Policepardfaut"/>
    <w:link w:val="Titre8"/>
    <w:rsid w:val="00E72F11"/>
    <w:rPr>
      <w:rFonts w:ascii="Garamond" w:eastAsia="Times New Roman" w:hAnsi="Garamond" w:cs="Times New Roman"/>
      <w:b/>
      <w:smallCaps/>
      <w:sz w:val="22"/>
      <w:szCs w:val="20"/>
      <w:lang w:val="fr-FR" w:eastAsia="fr-FR"/>
    </w:rPr>
  </w:style>
  <w:style w:type="character" w:customStyle="1" w:styleId="Titre9Car">
    <w:name w:val="Titre 9 Car"/>
    <w:basedOn w:val="Policepardfaut"/>
    <w:link w:val="Titre9"/>
    <w:qFormat/>
    <w:rsid w:val="00E72F11"/>
    <w:rPr>
      <w:rFonts w:ascii="Garamond" w:eastAsia="Times New Roman" w:hAnsi="Garamond" w:cs="Times New Roman"/>
      <w:i/>
      <w:sz w:val="22"/>
      <w:szCs w:val="20"/>
      <w:lang w:val="fr-FR" w:eastAsia="fr-FR"/>
    </w:rPr>
  </w:style>
  <w:style w:type="character" w:styleId="Numrodepage">
    <w:name w:val="page number"/>
    <w:basedOn w:val="Policepardfaut"/>
    <w:semiHidden/>
    <w:qFormat/>
    <w:rsid w:val="00E72F11"/>
  </w:style>
  <w:style w:type="character" w:customStyle="1" w:styleId="textarial1">
    <w:name w:val="textarial1"/>
    <w:qFormat/>
    <w:rsid w:val="00E72F11"/>
    <w:rPr>
      <w:rFonts w:ascii="Arial" w:hAnsi="Arial"/>
      <w:b w:val="0"/>
      <w:sz w:val="18"/>
    </w:rPr>
  </w:style>
  <w:style w:type="character" w:customStyle="1" w:styleId="Ancredenotedebasdepage">
    <w:name w:val="Ancre de note de bas de page"/>
    <w:rsid w:val="00E72F11"/>
    <w:rPr>
      <w:vertAlign w:val="superscript"/>
    </w:rPr>
  </w:style>
  <w:style w:type="character" w:customStyle="1" w:styleId="FootnoteCharacters">
    <w:name w:val="Footnote Characters"/>
    <w:semiHidden/>
    <w:qFormat/>
    <w:rsid w:val="00E72F11"/>
    <w:rPr>
      <w:vertAlign w:val="superscript"/>
    </w:rPr>
  </w:style>
  <w:style w:type="character" w:styleId="Marquedecommentaire">
    <w:name w:val="annotation reference"/>
    <w:uiPriority w:val="99"/>
    <w:qFormat/>
    <w:rsid w:val="00E72F11"/>
    <w:rPr>
      <w:sz w:val="18"/>
    </w:rPr>
  </w:style>
  <w:style w:type="character" w:customStyle="1" w:styleId="CorpsdetexteCar">
    <w:name w:val="Corps de texte Car"/>
    <w:link w:val="Corpsdetexte"/>
    <w:semiHidden/>
    <w:qFormat/>
    <w:rsid w:val="00E72F11"/>
    <w:rPr>
      <w:sz w:val="22"/>
    </w:rPr>
  </w:style>
  <w:style w:type="character" w:customStyle="1" w:styleId="LienInternet">
    <w:name w:val="Lien Internet"/>
    <w:uiPriority w:val="99"/>
    <w:unhideWhenUsed/>
    <w:rsid w:val="00E72F11"/>
    <w:rPr>
      <w:color w:val="0000FF"/>
      <w:u w:val="single"/>
    </w:rPr>
  </w:style>
  <w:style w:type="character" w:customStyle="1" w:styleId="ListLabel1">
    <w:name w:val="ListLabel 1"/>
    <w:qFormat/>
    <w:rsid w:val="00E72F11"/>
    <w:rPr>
      <w:u w:val="none"/>
    </w:rPr>
  </w:style>
  <w:style w:type="character" w:customStyle="1" w:styleId="ListLabel2">
    <w:name w:val="ListLabel 2"/>
    <w:qFormat/>
    <w:rsid w:val="00E72F11"/>
    <w:rPr>
      <w:rFonts w:ascii="Calibri" w:eastAsia="Times New Roman" w:hAnsi="Calibri"/>
      <w:sz w:val="22"/>
    </w:rPr>
  </w:style>
  <w:style w:type="character" w:customStyle="1" w:styleId="ListLabel3">
    <w:name w:val="ListLabel 3"/>
    <w:qFormat/>
    <w:rsid w:val="00E72F11"/>
    <w:rPr>
      <w:rFonts w:ascii="Calibri" w:eastAsia="Times New Roman" w:hAnsi="Calibri"/>
      <w:sz w:val="22"/>
    </w:rPr>
  </w:style>
  <w:style w:type="character" w:customStyle="1" w:styleId="ListLabel4">
    <w:name w:val="ListLabel 4"/>
    <w:qFormat/>
    <w:rsid w:val="00E72F11"/>
    <w:rPr>
      <w:rFonts w:eastAsia="Times New Roman"/>
    </w:rPr>
  </w:style>
  <w:style w:type="character" w:customStyle="1" w:styleId="ListLabel5">
    <w:name w:val="ListLabel 5"/>
    <w:qFormat/>
    <w:rsid w:val="00E72F11"/>
    <w:rPr>
      <w:rFonts w:ascii="Calibri" w:eastAsia="Times" w:hAnsi="Calibri" w:cs="Symbol"/>
    </w:rPr>
  </w:style>
  <w:style w:type="character" w:customStyle="1" w:styleId="ListLabel6">
    <w:name w:val="ListLabel 6"/>
    <w:qFormat/>
    <w:rsid w:val="00E72F11"/>
    <w:rPr>
      <w:rFonts w:cs="Arial"/>
    </w:rPr>
  </w:style>
  <w:style w:type="character" w:customStyle="1" w:styleId="ListLabel7">
    <w:name w:val="ListLabel 7"/>
    <w:qFormat/>
    <w:rsid w:val="00E72F11"/>
    <w:rPr>
      <w:rFonts w:cs="Arial"/>
    </w:rPr>
  </w:style>
  <w:style w:type="character" w:customStyle="1" w:styleId="ListLabel8">
    <w:name w:val="ListLabel 8"/>
    <w:qFormat/>
    <w:rsid w:val="00E72F11"/>
    <w:rPr>
      <w:rFonts w:cs="Arial"/>
    </w:rPr>
  </w:style>
  <w:style w:type="character" w:customStyle="1" w:styleId="ListLabel9">
    <w:name w:val="ListLabel 9"/>
    <w:qFormat/>
    <w:rsid w:val="00E72F11"/>
    <w:rPr>
      <w:rFonts w:cs="Arial"/>
    </w:rPr>
  </w:style>
  <w:style w:type="character" w:customStyle="1" w:styleId="ListLabel10">
    <w:name w:val="ListLabel 10"/>
    <w:qFormat/>
    <w:rsid w:val="00E72F11"/>
    <w:rPr>
      <w:rFonts w:cs="Arial"/>
    </w:rPr>
  </w:style>
  <w:style w:type="character" w:customStyle="1" w:styleId="ListLabel11">
    <w:name w:val="ListLabel 11"/>
    <w:qFormat/>
    <w:rsid w:val="00E72F11"/>
    <w:rPr>
      <w:rFonts w:cs="Arial"/>
    </w:rPr>
  </w:style>
  <w:style w:type="character" w:customStyle="1" w:styleId="ListLabel12">
    <w:name w:val="ListLabel 12"/>
    <w:qFormat/>
    <w:rsid w:val="00E72F11"/>
    <w:rPr>
      <w:rFonts w:ascii="Calibri" w:eastAsia="Times New Roman" w:hAnsi="Calibri" w:cs="Symbol"/>
      <w:sz w:val="22"/>
    </w:rPr>
  </w:style>
  <w:style w:type="character" w:customStyle="1" w:styleId="ListLabel13">
    <w:name w:val="ListLabel 13"/>
    <w:qFormat/>
    <w:rsid w:val="00E72F11"/>
    <w:rPr>
      <w:rFonts w:cs="Arial"/>
    </w:rPr>
  </w:style>
  <w:style w:type="character" w:customStyle="1" w:styleId="ListLabel14">
    <w:name w:val="ListLabel 14"/>
    <w:qFormat/>
    <w:rsid w:val="00E72F11"/>
    <w:rPr>
      <w:rFonts w:cs="Arial"/>
    </w:rPr>
  </w:style>
  <w:style w:type="character" w:customStyle="1" w:styleId="ListLabel15">
    <w:name w:val="ListLabel 15"/>
    <w:qFormat/>
    <w:rsid w:val="00E72F11"/>
    <w:rPr>
      <w:rFonts w:cs="Arial"/>
    </w:rPr>
  </w:style>
  <w:style w:type="character" w:customStyle="1" w:styleId="ListLabel16">
    <w:name w:val="ListLabel 16"/>
    <w:qFormat/>
    <w:rsid w:val="00E72F11"/>
    <w:rPr>
      <w:rFonts w:cs="Arial"/>
    </w:rPr>
  </w:style>
  <w:style w:type="character" w:customStyle="1" w:styleId="ListLabel17">
    <w:name w:val="ListLabel 17"/>
    <w:qFormat/>
    <w:rsid w:val="00E72F11"/>
    <w:rPr>
      <w:rFonts w:cs="Arial"/>
    </w:rPr>
  </w:style>
  <w:style w:type="character" w:customStyle="1" w:styleId="ListLabel18">
    <w:name w:val="ListLabel 18"/>
    <w:qFormat/>
    <w:rsid w:val="00E72F11"/>
    <w:rPr>
      <w:rFonts w:cs="Arial"/>
    </w:rPr>
  </w:style>
  <w:style w:type="character" w:customStyle="1" w:styleId="ListLabel19">
    <w:name w:val="ListLabel 19"/>
    <w:qFormat/>
    <w:rsid w:val="00E72F11"/>
    <w:rPr>
      <w:rFonts w:cs="Arial"/>
    </w:rPr>
  </w:style>
  <w:style w:type="character" w:customStyle="1" w:styleId="ListLabel20">
    <w:name w:val="ListLabel 20"/>
    <w:qFormat/>
    <w:rsid w:val="00E72F11"/>
    <w:rPr>
      <w:rFonts w:cs="Arial"/>
    </w:rPr>
  </w:style>
  <w:style w:type="character" w:customStyle="1" w:styleId="ListLabel21">
    <w:name w:val="ListLabel 21"/>
    <w:qFormat/>
    <w:rsid w:val="00E72F11"/>
    <w:rPr>
      <w:rFonts w:ascii="Calibri" w:eastAsia="Calibri" w:hAnsi="Calibri" w:cs="Arial"/>
      <w:sz w:val="22"/>
    </w:rPr>
  </w:style>
  <w:style w:type="character" w:customStyle="1" w:styleId="ListLabel22">
    <w:name w:val="ListLabel 22"/>
    <w:qFormat/>
    <w:rsid w:val="00E72F11"/>
    <w:rPr>
      <w:rFonts w:cs="Courier New"/>
    </w:rPr>
  </w:style>
  <w:style w:type="character" w:customStyle="1" w:styleId="ListLabel23">
    <w:name w:val="ListLabel 23"/>
    <w:qFormat/>
    <w:rsid w:val="00E72F11"/>
    <w:rPr>
      <w:rFonts w:cs="Courier New"/>
    </w:rPr>
  </w:style>
  <w:style w:type="character" w:customStyle="1" w:styleId="ListLabel24">
    <w:name w:val="ListLabel 24"/>
    <w:qFormat/>
    <w:rsid w:val="00E72F11"/>
    <w:rPr>
      <w:rFonts w:cs="Courier New"/>
    </w:rPr>
  </w:style>
  <w:style w:type="character" w:customStyle="1" w:styleId="ListLabel25">
    <w:name w:val="ListLabel 25"/>
    <w:qFormat/>
    <w:rsid w:val="00E72F11"/>
    <w:rPr>
      <w:rFonts w:ascii="Calibri" w:eastAsia="Calibri" w:hAnsi="Calibri" w:cs="Arial"/>
      <w:sz w:val="22"/>
    </w:rPr>
  </w:style>
  <w:style w:type="character" w:customStyle="1" w:styleId="ListLabel26">
    <w:name w:val="ListLabel 26"/>
    <w:qFormat/>
    <w:rsid w:val="00E72F11"/>
    <w:rPr>
      <w:rFonts w:cs="Courier New"/>
    </w:rPr>
  </w:style>
  <w:style w:type="character" w:customStyle="1" w:styleId="ListLabel27">
    <w:name w:val="ListLabel 27"/>
    <w:qFormat/>
    <w:rsid w:val="00E72F11"/>
    <w:rPr>
      <w:rFonts w:cs="Courier New"/>
    </w:rPr>
  </w:style>
  <w:style w:type="character" w:customStyle="1" w:styleId="ListLabel28">
    <w:name w:val="ListLabel 28"/>
    <w:qFormat/>
    <w:rsid w:val="00E72F11"/>
    <w:rPr>
      <w:rFonts w:cs="Courier New"/>
    </w:rPr>
  </w:style>
  <w:style w:type="character" w:customStyle="1" w:styleId="ListLabel29">
    <w:name w:val="ListLabel 29"/>
    <w:qFormat/>
    <w:rsid w:val="00E72F11"/>
    <w:rPr>
      <w:rFonts w:ascii="Calibri" w:hAnsi="Calibri" w:cs="Calibri"/>
      <w:i/>
      <w:sz w:val="22"/>
      <w:szCs w:val="22"/>
    </w:rPr>
  </w:style>
  <w:style w:type="paragraph" w:styleId="Titre">
    <w:name w:val="Title"/>
    <w:aliases w:val="Article,Section,Sous article"/>
    <w:basedOn w:val="Normal"/>
    <w:next w:val="Corpsdetexte"/>
    <w:link w:val="TitreCar"/>
    <w:uiPriority w:val="10"/>
    <w:qFormat/>
    <w:rsid w:val="00E72F11"/>
    <w:pPr>
      <w:jc w:val="center"/>
    </w:pPr>
    <w:rPr>
      <w:rFonts w:ascii="Times" w:hAnsi="Times"/>
      <w:b/>
      <w:sz w:val="28"/>
      <w:u w:val="single"/>
    </w:rPr>
  </w:style>
  <w:style w:type="character" w:customStyle="1" w:styleId="TitreCar">
    <w:name w:val="Titre Car"/>
    <w:aliases w:val="Article Car,Section Car,Sous article Car"/>
    <w:basedOn w:val="Policepardfaut"/>
    <w:link w:val="Titre"/>
    <w:uiPriority w:val="10"/>
    <w:rsid w:val="00E72F11"/>
    <w:rPr>
      <w:rFonts w:ascii="Times" w:eastAsia="Times New Roman" w:hAnsi="Times" w:cs="Times New Roman"/>
      <w:b/>
      <w:sz w:val="28"/>
      <w:szCs w:val="20"/>
      <w:u w:val="single"/>
      <w:lang w:val="fr-FR" w:eastAsia="fr-FR"/>
    </w:rPr>
  </w:style>
  <w:style w:type="paragraph" w:styleId="Corpsdetexte">
    <w:name w:val="Body Text"/>
    <w:basedOn w:val="Normal"/>
    <w:link w:val="CorpsdetexteCar"/>
    <w:semiHidden/>
    <w:rsid w:val="00E72F11"/>
    <w:pPr>
      <w:jc w:val="both"/>
    </w:pPr>
    <w:rPr>
      <w:rFonts w:asciiTheme="minorHAnsi" w:eastAsiaTheme="minorHAnsi" w:hAnsiTheme="minorHAnsi" w:cstheme="minorBidi"/>
      <w:sz w:val="22"/>
      <w:szCs w:val="24"/>
      <w:lang w:eastAsia="en-US"/>
    </w:rPr>
  </w:style>
  <w:style w:type="character" w:customStyle="1" w:styleId="BodyTextChar1">
    <w:name w:val="Body Text Char1"/>
    <w:basedOn w:val="Policepardfaut"/>
    <w:uiPriority w:val="99"/>
    <w:semiHidden/>
    <w:rsid w:val="00E72F11"/>
    <w:rPr>
      <w:rFonts w:ascii="Times New Roman" w:eastAsia="Times New Roman" w:hAnsi="Times New Roman" w:cs="Times New Roman"/>
      <w:sz w:val="20"/>
      <w:szCs w:val="20"/>
      <w:lang w:val="fr-FR" w:eastAsia="fr-FR"/>
    </w:rPr>
  </w:style>
  <w:style w:type="paragraph" w:styleId="Liste">
    <w:name w:val="List"/>
    <w:basedOn w:val="Corpsdetexte"/>
    <w:rsid w:val="00E72F11"/>
  </w:style>
  <w:style w:type="paragraph" w:styleId="Lgende">
    <w:name w:val="caption"/>
    <w:basedOn w:val="Normal"/>
    <w:qFormat/>
    <w:rsid w:val="00E72F11"/>
    <w:pPr>
      <w:suppressLineNumbers/>
      <w:spacing w:before="120" w:after="120"/>
    </w:pPr>
    <w:rPr>
      <w:i/>
      <w:iCs/>
      <w:sz w:val="24"/>
      <w:szCs w:val="24"/>
    </w:rPr>
  </w:style>
  <w:style w:type="paragraph" w:customStyle="1" w:styleId="Index">
    <w:name w:val="Index"/>
    <w:basedOn w:val="Normal"/>
    <w:qFormat/>
    <w:rsid w:val="00E72F11"/>
    <w:pPr>
      <w:suppressLineNumbers/>
    </w:pPr>
  </w:style>
  <w:style w:type="paragraph" w:styleId="Corpsdetexte2">
    <w:name w:val="Body Text 2"/>
    <w:basedOn w:val="Normal"/>
    <w:link w:val="Corpsdetexte2Car"/>
    <w:semiHidden/>
    <w:qFormat/>
    <w:rsid w:val="00E72F11"/>
    <w:pPr>
      <w:jc w:val="both"/>
    </w:pPr>
    <w:rPr>
      <w:i/>
      <w:sz w:val="22"/>
      <w:u w:val="single"/>
    </w:rPr>
  </w:style>
  <w:style w:type="character" w:customStyle="1" w:styleId="Corpsdetexte2Car">
    <w:name w:val="Corps de texte 2 Car"/>
    <w:basedOn w:val="Policepardfaut"/>
    <w:link w:val="Corpsdetexte2"/>
    <w:semiHidden/>
    <w:rsid w:val="00E72F11"/>
    <w:rPr>
      <w:rFonts w:ascii="Times New Roman" w:eastAsia="Times New Roman" w:hAnsi="Times New Roman" w:cs="Times New Roman"/>
      <w:i/>
      <w:sz w:val="22"/>
      <w:szCs w:val="20"/>
      <w:u w:val="single"/>
      <w:lang w:val="fr-FR" w:eastAsia="fr-FR"/>
    </w:rPr>
  </w:style>
  <w:style w:type="paragraph" w:styleId="Retraitcorpsdetexte">
    <w:name w:val="Body Text Indent"/>
    <w:basedOn w:val="Normal"/>
    <w:link w:val="RetraitcorpsdetexteCar"/>
    <w:semiHidden/>
    <w:rsid w:val="00E72F11"/>
    <w:pPr>
      <w:ind w:left="426"/>
      <w:jc w:val="both"/>
    </w:pPr>
    <w:rPr>
      <w:sz w:val="22"/>
    </w:rPr>
  </w:style>
  <w:style w:type="character" w:customStyle="1" w:styleId="RetraitcorpsdetexteCar">
    <w:name w:val="Retrait corps de texte Car"/>
    <w:basedOn w:val="Policepardfaut"/>
    <w:link w:val="Retraitcorpsdetexte"/>
    <w:semiHidden/>
    <w:rsid w:val="00E72F11"/>
    <w:rPr>
      <w:rFonts w:ascii="Times New Roman" w:eastAsia="Times New Roman" w:hAnsi="Times New Roman" w:cs="Times New Roman"/>
      <w:sz w:val="22"/>
      <w:szCs w:val="20"/>
      <w:lang w:val="fr-FR" w:eastAsia="fr-FR"/>
    </w:rPr>
  </w:style>
  <w:style w:type="paragraph" w:styleId="Corpsdetexte3">
    <w:name w:val="Body Text 3"/>
    <w:basedOn w:val="Normal"/>
    <w:link w:val="Corpsdetexte3Car"/>
    <w:semiHidden/>
    <w:qFormat/>
    <w:rsid w:val="00E72F11"/>
    <w:pPr>
      <w:jc w:val="both"/>
    </w:pPr>
    <w:rPr>
      <w:color w:val="0000FF"/>
      <w:sz w:val="22"/>
    </w:rPr>
  </w:style>
  <w:style w:type="character" w:customStyle="1" w:styleId="Corpsdetexte3Car">
    <w:name w:val="Corps de texte 3 Car"/>
    <w:basedOn w:val="Policepardfaut"/>
    <w:link w:val="Corpsdetexte3"/>
    <w:semiHidden/>
    <w:rsid w:val="00E72F11"/>
    <w:rPr>
      <w:rFonts w:ascii="Times New Roman" w:eastAsia="Times New Roman" w:hAnsi="Times New Roman" w:cs="Times New Roman"/>
      <w:color w:val="0000FF"/>
      <w:sz w:val="22"/>
      <w:szCs w:val="20"/>
      <w:lang w:val="fr-FR" w:eastAsia="fr-FR"/>
    </w:rPr>
  </w:style>
  <w:style w:type="paragraph" w:styleId="Retraitcorpsdetexte2">
    <w:name w:val="Body Text Indent 2"/>
    <w:basedOn w:val="Normal"/>
    <w:link w:val="Retraitcorpsdetexte2Car"/>
    <w:semiHidden/>
    <w:qFormat/>
    <w:rsid w:val="00E72F11"/>
    <w:pPr>
      <w:ind w:left="700"/>
      <w:jc w:val="both"/>
    </w:pPr>
    <w:rPr>
      <w:color w:val="0000FF"/>
      <w:sz w:val="22"/>
    </w:rPr>
  </w:style>
  <w:style w:type="character" w:customStyle="1" w:styleId="Retraitcorpsdetexte2Car">
    <w:name w:val="Retrait corps de texte 2 Car"/>
    <w:basedOn w:val="Policepardfaut"/>
    <w:link w:val="Retraitcorpsdetexte2"/>
    <w:semiHidden/>
    <w:rsid w:val="00E72F11"/>
    <w:rPr>
      <w:rFonts w:ascii="Times New Roman" w:eastAsia="Times New Roman" w:hAnsi="Times New Roman" w:cs="Times New Roman"/>
      <w:color w:val="0000FF"/>
      <w:sz w:val="22"/>
      <w:szCs w:val="20"/>
      <w:lang w:val="fr-FR" w:eastAsia="fr-FR"/>
    </w:rPr>
  </w:style>
  <w:style w:type="paragraph" w:styleId="Retraitcorpsdetexte3">
    <w:name w:val="Body Text Indent 3"/>
    <w:basedOn w:val="Normal"/>
    <w:link w:val="Retraitcorpsdetexte3Car"/>
    <w:semiHidden/>
    <w:qFormat/>
    <w:rsid w:val="00E72F11"/>
    <w:pPr>
      <w:ind w:left="700"/>
      <w:jc w:val="both"/>
    </w:pPr>
    <w:rPr>
      <w:sz w:val="22"/>
    </w:rPr>
  </w:style>
  <w:style w:type="character" w:customStyle="1" w:styleId="Retraitcorpsdetexte3Car">
    <w:name w:val="Retrait corps de texte 3 Car"/>
    <w:basedOn w:val="Policepardfaut"/>
    <w:link w:val="Retraitcorpsdetexte3"/>
    <w:semiHidden/>
    <w:rsid w:val="00E72F11"/>
    <w:rPr>
      <w:rFonts w:ascii="Times New Roman" w:eastAsia="Times New Roman" w:hAnsi="Times New Roman" w:cs="Times New Roman"/>
      <w:sz w:val="22"/>
      <w:szCs w:val="20"/>
      <w:lang w:val="fr-FR" w:eastAsia="fr-FR"/>
    </w:rPr>
  </w:style>
  <w:style w:type="paragraph" w:styleId="En-tte">
    <w:name w:val="header"/>
    <w:basedOn w:val="Normal"/>
    <w:link w:val="En-tteCar"/>
    <w:semiHidden/>
    <w:rsid w:val="00E72F11"/>
    <w:pPr>
      <w:tabs>
        <w:tab w:val="center" w:pos="4536"/>
        <w:tab w:val="right" w:pos="9072"/>
      </w:tabs>
    </w:pPr>
  </w:style>
  <w:style w:type="character" w:customStyle="1" w:styleId="En-tteCar">
    <w:name w:val="En-tête Car"/>
    <w:basedOn w:val="Policepardfaut"/>
    <w:link w:val="En-tte"/>
    <w:semiHidden/>
    <w:rsid w:val="00E72F11"/>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E72F11"/>
    <w:pPr>
      <w:tabs>
        <w:tab w:val="center" w:pos="4536"/>
        <w:tab w:val="right" w:pos="9072"/>
      </w:tabs>
    </w:pPr>
  </w:style>
  <w:style w:type="character" w:customStyle="1" w:styleId="PieddepageCar">
    <w:name w:val="Pied de page Car"/>
    <w:basedOn w:val="Policepardfaut"/>
    <w:link w:val="Pieddepage"/>
    <w:uiPriority w:val="99"/>
    <w:rsid w:val="00E72F11"/>
    <w:rPr>
      <w:rFonts w:ascii="Times New Roman" w:eastAsia="Times New Roman" w:hAnsi="Times New Roman" w:cs="Times New Roman"/>
      <w:sz w:val="20"/>
      <w:szCs w:val="20"/>
      <w:lang w:val="fr-FR" w:eastAsia="fr-FR"/>
    </w:rPr>
  </w:style>
  <w:style w:type="paragraph" w:styleId="Normalcentr">
    <w:name w:val="Block Text"/>
    <w:basedOn w:val="Normal"/>
    <w:semiHidden/>
    <w:qFormat/>
    <w:rsid w:val="00E72F1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jc w:val="both"/>
    </w:pPr>
    <w:rPr>
      <w:sz w:val="22"/>
    </w:rPr>
  </w:style>
  <w:style w:type="paragraph" w:styleId="Textedebulles">
    <w:name w:val="Balloon Text"/>
    <w:basedOn w:val="Normal"/>
    <w:link w:val="TextedebullesCar"/>
    <w:semiHidden/>
    <w:qFormat/>
    <w:rsid w:val="00E72F11"/>
    <w:rPr>
      <w:rFonts w:ascii="Tahoma" w:hAnsi="Tahoma"/>
      <w:sz w:val="16"/>
    </w:rPr>
  </w:style>
  <w:style w:type="character" w:customStyle="1" w:styleId="TextedebullesCar">
    <w:name w:val="Texte de bulles Car"/>
    <w:basedOn w:val="Policepardfaut"/>
    <w:link w:val="Textedebulles"/>
    <w:semiHidden/>
    <w:rsid w:val="00E72F11"/>
    <w:rPr>
      <w:rFonts w:ascii="Tahoma" w:eastAsia="Times New Roman" w:hAnsi="Tahoma" w:cs="Times New Roman"/>
      <w:sz w:val="16"/>
      <w:szCs w:val="20"/>
      <w:lang w:val="fr-FR" w:eastAsia="fr-FR"/>
    </w:rPr>
  </w:style>
  <w:style w:type="paragraph" w:customStyle="1" w:styleId="BodyText31">
    <w:name w:val="Body Text 31"/>
    <w:basedOn w:val="Normal"/>
    <w:qFormat/>
    <w:rsid w:val="00E72F11"/>
    <w:pPr>
      <w:jc w:val="both"/>
    </w:pPr>
    <w:rPr>
      <w:color w:val="0000FF"/>
      <w:sz w:val="22"/>
    </w:rPr>
  </w:style>
  <w:style w:type="paragraph" w:styleId="Retraitnormal">
    <w:name w:val="Normal Indent"/>
    <w:basedOn w:val="Normal"/>
    <w:semiHidden/>
    <w:qFormat/>
    <w:rsid w:val="00E72F11"/>
    <w:pPr>
      <w:ind w:left="708"/>
    </w:pPr>
  </w:style>
  <w:style w:type="paragraph" w:customStyle="1" w:styleId="BodyText21">
    <w:name w:val="Body Text 21"/>
    <w:basedOn w:val="Normal"/>
    <w:qFormat/>
    <w:rsid w:val="00E72F11"/>
    <w:pPr>
      <w:tabs>
        <w:tab w:val="left" w:pos="992"/>
        <w:tab w:val="left" w:pos="1984"/>
        <w:tab w:val="left" w:pos="4961"/>
        <w:tab w:val="left" w:pos="6024"/>
      </w:tabs>
      <w:spacing w:line="240" w:lineRule="atLeast"/>
      <w:jc w:val="both"/>
    </w:pPr>
    <w:rPr>
      <w:rFonts w:ascii="Arial" w:hAnsi="Arial"/>
      <w:b/>
      <w:sz w:val="22"/>
    </w:rPr>
  </w:style>
  <w:style w:type="paragraph" w:customStyle="1" w:styleId="paragraphe">
    <w:name w:val="paragraphe"/>
    <w:basedOn w:val="Normal"/>
    <w:qFormat/>
    <w:rsid w:val="00E72F11"/>
    <w:pPr>
      <w:spacing w:before="240" w:after="240"/>
      <w:jc w:val="both"/>
    </w:pPr>
    <w:rPr>
      <w:rFonts w:ascii="Arial" w:hAnsi="Arial"/>
      <w:lang w:val="en-US"/>
    </w:rPr>
  </w:style>
  <w:style w:type="paragraph" w:styleId="Notedebasdepage">
    <w:name w:val="footnote text"/>
    <w:basedOn w:val="Normal"/>
    <w:link w:val="NotedebasdepageCar"/>
    <w:semiHidden/>
    <w:rsid w:val="00E72F11"/>
  </w:style>
  <w:style w:type="character" w:customStyle="1" w:styleId="NotedebasdepageCar">
    <w:name w:val="Note de bas de page Car"/>
    <w:basedOn w:val="Policepardfaut"/>
    <w:link w:val="Notedebasdepage"/>
    <w:semiHidden/>
    <w:rsid w:val="00E72F11"/>
    <w:rPr>
      <w:rFonts w:ascii="Times New Roman" w:eastAsia="Times New Roman" w:hAnsi="Times New Roman" w:cs="Times New Roman"/>
      <w:sz w:val="20"/>
      <w:szCs w:val="20"/>
      <w:lang w:val="fr-FR" w:eastAsia="fr-FR"/>
    </w:rPr>
  </w:style>
  <w:style w:type="paragraph" w:styleId="Commentaire">
    <w:name w:val="annotation text"/>
    <w:basedOn w:val="Normal"/>
    <w:link w:val="CommentaireCar"/>
    <w:uiPriority w:val="99"/>
    <w:qFormat/>
    <w:rsid w:val="00E72F11"/>
    <w:rPr>
      <w:sz w:val="24"/>
    </w:rPr>
  </w:style>
  <w:style w:type="character" w:customStyle="1" w:styleId="CommentaireCar">
    <w:name w:val="Commentaire Car"/>
    <w:basedOn w:val="Policepardfaut"/>
    <w:link w:val="Commentaire"/>
    <w:uiPriority w:val="99"/>
    <w:rsid w:val="00E72F11"/>
    <w:rPr>
      <w:rFonts w:ascii="Times New Roman" w:eastAsia="Times New Roman" w:hAnsi="Times New Roman" w:cs="Times New Roman"/>
      <w:szCs w:val="20"/>
      <w:lang w:val="fr-FR" w:eastAsia="fr-FR"/>
    </w:rPr>
  </w:style>
  <w:style w:type="paragraph" w:styleId="Objetducommentaire">
    <w:name w:val="annotation subject"/>
    <w:basedOn w:val="Commentaire"/>
    <w:link w:val="ObjetducommentaireCar"/>
    <w:semiHidden/>
    <w:qFormat/>
    <w:rsid w:val="00E72F11"/>
    <w:rPr>
      <w:sz w:val="20"/>
    </w:rPr>
  </w:style>
  <w:style w:type="character" w:customStyle="1" w:styleId="ObjetducommentaireCar">
    <w:name w:val="Objet du commentaire Car"/>
    <w:basedOn w:val="CommentaireCar"/>
    <w:link w:val="Objetducommentaire"/>
    <w:semiHidden/>
    <w:rsid w:val="00E72F11"/>
    <w:rPr>
      <w:rFonts w:ascii="Times New Roman" w:eastAsia="Times New Roman" w:hAnsi="Times New Roman" w:cs="Times New Roman"/>
      <w:sz w:val="20"/>
      <w:szCs w:val="20"/>
      <w:lang w:val="fr-FR" w:eastAsia="fr-FR"/>
    </w:rPr>
  </w:style>
  <w:style w:type="paragraph" w:customStyle="1" w:styleId="Listefonce-Accent51">
    <w:name w:val="Liste foncée - Accent 51"/>
    <w:basedOn w:val="Normal"/>
    <w:qFormat/>
    <w:rsid w:val="00E72F11"/>
    <w:pPr>
      <w:ind w:left="708"/>
    </w:pPr>
  </w:style>
  <w:style w:type="paragraph" w:customStyle="1" w:styleId="tetepara">
    <w:name w:val="tetepara"/>
    <w:basedOn w:val="Normal"/>
    <w:qFormat/>
    <w:rsid w:val="00E72F11"/>
    <w:rPr>
      <w:rFonts w:ascii="Tms Rmn" w:eastAsia="Calibri" w:hAnsi="Tms Rmn"/>
      <w:b/>
      <w:bCs/>
      <w:u w:val="single"/>
    </w:rPr>
  </w:style>
  <w:style w:type="paragraph" w:customStyle="1" w:styleId="Paragraphe0">
    <w:name w:val="Paragraphe"/>
    <w:basedOn w:val="Normal"/>
    <w:next w:val="Normal"/>
    <w:qFormat/>
    <w:rsid w:val="00E72F11"/>
    <w:pPr>
      <w:spacing w:before="240" w:after="240"/>
      <w:jc w:val="both"/>
    </w:pPr>
    <w:rPr>
      <w:rFonts w:ascii="Arial" w:hAnsi="Arial" w:cs="Arial"/>
    </w:rPr>
  </w:style>
  <w:style w:type="paragraph" w:customStyle="1" w:styleId="Grilleclaire-Accent31">
    <w:name w:val="Grille claire - Accent 31"/>
    <w:basedOn w:val="Normal"/>
    <w:uiPriority w:val="72"/>
    <w:qFormat/>
    <w:rsid w:val="00E72F11"/>
    <w:pPr>
      <w:ind w:left="708"/>
    </w:pPr>
  </w:style>
  <w:style w:type="paragraph" w:customStyle="1" w:styleId="Listeclaire-Accent51">
    <w:name w:val="Liste claire - Accent 51"/>
    <w:basedOn w:val="Normal"/>
    <w:qFormat/>
    <w:rsid w:val="00E72F11"/>
    <w:pPr>
      <w:ind w:left="708"/>
    </w:pPr>
  </w:style>
  <w:style w:type="paragraph" w:customStyle="1" w:styleId="Grillemoyenne1-Accent21">
    <w:name w:val="Grille moyenne 1 - Accent 21"/>
    <w:basedOn w:val="Normal"/>
    <w:uiPriority w:val="72"/>
    <w:qFormat/>
    <w:rsid w:val="00E72F11"/>
    <w:pPr>
      <w:ind w:left="708"/>
    </w:pPr>
  </w:style>
  <w:style w:type="paragraph" w:customStyle="1" w:styleId="Listemoyenne2-Accent21">
    <w:name w:val="Liste moyenne 2 - Accent 21"/>
    <w:uiPriority w:val="99"/>
    <w:semiHidden/>
    <w:qFormat/>
    <w:rsid w:val="00E72F11"/>
    <w:rPr>
      <w:rFonts w:ascii="Times New Roman" w:eastAsia="Times New Roman" w:hAnsi="Times New Roman" w:cs="Times New Roman"/>
      <w:sz w:val="20"/>
      <w:szCs w:val="20"/>
      <w:lang w:val="fr-FR" w:eastAsia="fr-FR"/>
    </w:rPr>
  </w:style>
  <w:style w:type="paragraph" w:styleId="Paragraphedeliste">
    <w:name w:val="List Paragraph"/>
    <w:basedOn w:val="Normal"/>
    <w:uiPriority w:val="34"/>
    <w:qFormat/>
    <w:rsid w:val="00E72F11"/>
    <w:pPr>
      <w:ind w:left="720"/>
      <w:contextualSpacing/>
    </w:pPr>
  </w:style>
  <w:style w:type="paragraph" w:customStyle="1" w:styleId="Contenudecadre">
    <w:name w:val="Contenu de cadre"/>
    <w:basedOn w:val="Normal"/>
    <w:qFormat/>
    <w:rsid w:val="00E72F11"/>
  </w:style>
  <w:style w:type="table" w:styleId="Grilledutableau">
    <w:name w:val="Table Grid"/>
    <w:basedOn w:val="TableauNormal"/>
    <w:uiPriority w:val="59"/>
    <w:rsid w:val="00E72F11"/>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link w:val="Sous-titreCar"/>
    <w:uiPriority w:val="11"/>
    <w:qFormat/>
    <w:rsid w:val="00E72F11"/>
    <w:pPr>
      <w:spacing w:before="240" w:after="240"/>
      <w:jc w:val="both"/>
    </w:pPr>
    <w:rPr>
      <w:rFonts w:asciiTheme="minorHAnsi" w:eastAsiaTheme="majorEastAsia" w:hAnsiTheme="minorHAnsi" w:cstheme="majorBidi"/>
      <w:iCs/>
      <w:sz w:val="22"/>
      <w:szCs w:val="24"/>
    </w:rPr>
  </w:style>
  <w:style w:type="character" w:customStyle="1" w:styleId="Sous-titreCar">
    <w:name w:val="Sous-titre Car"/>
    <w:basedOn w:val="Policepardfaut"/>
    <w:link w:val="Sous-titre"/>
    <w:uiPriority w:val="11"/>
    <w:rsid w:val="00E72F11"/>
    <w:rPr>
      <w:rFonts w:eastAsiaTheme="majorEastAsia" w:cstheme="majorBidi"/>
      <w:iCs/>
      <w:sz w:val="22"/>
      <w:lang w:val="fr-FR" w:eastAsia="fr-FR"/>
    </w:rPr>
  </w:style>
  <w:style w:type="paragraph" w:customStyle="1" w:styleId="WW-Corpsdetexte3">
    <w:name w:val="WW-Corps de texte 3"/>
    <w:basedOn w:val="Normal"/>
    <w:rsid w:val="00E72F11"/>
    <w:pPr>
      <w:suppressAutoHyphens/>
    </w:pPr>
    <w:rPr>
      <w:rFonts w:ascii="Comic Sans MS" w:hAnsi="Comic Sans MS"/>
      <w:lang w:eastAsia="ar-SA"/>
    </w:rPr>
  </w:style>
  <w:style w:type="paragraph" w:customStyle="1" w:styleId="Texteprformat">
    <w:name w:val="Texte préformaté"/>
    <w:basedOn w:val="Normal"/>
    <w:rsid w:val="00E72F11"/>
    <w:pPr>
      <w:suppressAutoHyphens/>
    </w:pPr>
    <w:rPr>
      <w:rFonts w:ascii="Courier New" w:eastAsia="Courier New" w:hAnsi="Courier New" w:cs="Courier New"/>
      <w:lang w:eastAsia="ar-SA"/>
    </w:rPr>
  </w:style>
  <w:style w:type="paragraph" w:styleId="NormalWeb">
    <w:name w:val="Normal (Web)"/>
    <w:basedOn w:val="Normal"/>
    <w:uiPriority w:val="99"/>
    <w:unhideWhenUsed/>
    <w:rsid w:val="00891BD3"/>
    <w:pPr>
      <w:spacing w:before="100" w:beforeAutospacing="1" w:after="100" w:afterAutospacing="1"/>
    </w:pPr>
    <w:rPr>
      <w:sz w:val="24"/>
      <w:szCs w:val="24"/>
      <w:lang w:val="fr-BE"/>
    </w:rPr>
  </w:style>
  <w:style w:type="paragraph" w:styleId="Rvision">
    <w:name w:val="Revision"/>
    <w:hidden/>
    <w:uiPriority w:val="99"/>
    <w:semiHidden/>
    <w:rsid w:val="00D10277"/>
    <w:rPr>
      <w:rFonts w:ascii="Times New Roman" w:eastAsia="Times New Roman" w:hAnsi="Times New Roman" w:cs="Times New Roman"/>
      <w:sz w:val="20"/>
      <w:szCs w:val="20"/>
      <w:lang w:val="fr-FR" w:eastAsia="fr-FR"/>
    </w:rPr>
  </w:style>
  <w:style w:type="character" w:styleId="Lienhypertexte">
    <w:name w:val="Hyperlink"/>
    <w:basedOn w:val="Policepardfaut"/>
    <w:uiPriority w:val="99"/>
    <w:semiHidden/>
    <w:unhideWhenUsed/>
    <w:rsid w:val="00AD5B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4132">
      <w:bodyDiv w:val="1"/>
      <w:marLeft w:val="0"/>
      <w:marRight w:val="0"/>
      <w:marTop w:val="0"/>
      <w:marBottom w:val="0"/>
      <w:divBdr>
        <w:top w:val="none" w:sz="0" w:space="0" w:color="auto"/>
        <w:left w:val="none" w:sz="0" w:space="0" w:color="auto"/>
        <w:bottom w:val="none" w:sz="0" w:space="0" w:color="auto"/>
        <w:right w:val="none" w:sz="0" w:space="0" w:color="auto"/>
      </w:divBdr>
      <w:divsChild>
        <w:div w:id="316304769">
          <w:marLeft w:val="0"/>
          <w:marRight w:val="0"/>
          <w:marTop w:val="0"/>
          <w:marBottom w:val="0"/>
          <w:divBdr>
            <w:top w:val="none" w:sz="0" w:space="0" w:color="auto"/>
            <w:left w:val="none" w:sz="0" w:space="0" w:color="auto"/>
            <w:bottom w:val="none" w:sz="0" w:space="0" w:color="auto"/>
            <w:right w:val="none" w:sz="0" w:space="0" w:color="auto"/>
          </w:divBdr>
          <w:divsChild>
            <w:div w:id="1581594708">
              <w:marLeft w:val="0"/>
              <w:marRight w:val="0"/>
              <w:marTop w:val="0"/>
              <w:marBottom w:val="0"/>
              <w:divBdr>
                <w:top w:val="none" w:sz="0" w:space="0" w:color="auto"/>
                <w:left w:val="none" w:sz="0" w:space="0" w:color="auto"/>
                <w:bottom w:val="none" w:sz="0" w:space="0" w:color="auto"/>
                <w:right w:val="none" w:sz="0" w:space="0" w:color="auto"/>
              </w:divBdr>
              <w:divsChild>
                <w:div w:id="465586794">
                  <w:marLeft w:val="0"/>
                  <w:marRight w:val="0"/>
                  <w:marTop w:val="0"/>
                  <w:marBottom w:val="0"/>
                  <w:divBdr>
                    <w:top w:val="none" w:sz="0" w:space="0" w:color="auto"/>
                    <w:left w:val="none" w:sz="0" w:space="0" w:color="auto"/>
                    <w:bottom w:val="none" w:sz="0" w:space="0" w:color="auto"/>
                    <w:right w:val="none" w:sz="0" w:space="0" w:color="auto"/>
                  </w:divBdr>
                  <w:divsChild>
                    <w:div w:id="7723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6686">
      <w:bodyDiv w:val="1"/>
      <w:marLeft w:val="0"/>
      <w:marRight w:val="0"/>
      <w:marTop w:val="0"/>
      <w:marBottom w:val="0"/>
      <w:divBdr>
        <w:top w:val="none" w:sz="0" w:space="0" w:color="auto"/>
        <w:left w:val="none" w:sz="0" w:space="0" w:color="auto"/>
        <w:bottom w:val="none" w:sz="0" w:space="0" w:color="auto"/>
        <w:right w:val="none" w:sz="0" w:space="0" w:color="auto"/>
      </w:divBdr>
      <w:divsChild>
        <w:div w:id="331879465">
          <w:marLeft w:val="0"/>
          <w:marRight w:val="0"/>
          <w:marTop w:val="0"/>
          <w:marBottom w:val="0"/>
          <w:divBdr>
            <w:top w:val="none" w:sz="0" w:space="0" w:color="auto"/>
            <w:left w:val="none" w:sz="0" w:space="0" w:color="auto"/>
            <w:bottom w:val="none" w:sz="0" w:space="0" w:color="auto"/>
            <w:right w:val="none" w:sz="0" w:space="0" w:color="auto"/>
          </w:divBdr>
          <w:divsChild>
            <w:div w:id="1315716381">
              <w:marLeft w:val="0"/>
              <w:marRight w:val="0"/>
              <w:marTop w:val="0"/>
              <w:marBottom w:val="0"/>
              <w:divBdr>
                <w:top w:val="none" w:sz="0" w:space="0" w:color="auto"/>
                <w:left w:val="none" w:sz="0" w:space="0" w:color="auto"/>
                <w:bottom w:val="none" w:sz="0" w:space="0" w:color="auto"/>
                <w:right w:val="none" w:sz="0" w:space="0" w:color="auto"/>
              </w:divBdr>
              <w:divsChild>
                <w:div w:id="1324044756">
                  <w:marLeft w:val="0"/>
                  <w:marRight w:val="0"/>
                  <w:marTop w:val="0"/>
                  <w:marBottom w:val="0"/>
                  <w:divBdr>
                    <w:top w:val="none" w:sz="0" w:space="0" w:color="auto"/>
                    <w:left w:val="none" w:sz="0" w:space="0" w:color="auto"/>
                    <w:bottom w:val="none" w:sz="0" w:space="0" w:color="auto"/>
                    <w:right w:val="none" w:sz="0" w:space="0" w:color="auto"/>
                  </w:divBdr>
                  <w:divsChild>
                    <w:div w:id="14440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0693">
      <w:bodyDiv w:val="1"/>
      <w:marLeft w:val="0"/>
      <w:marRight w:val="0"/>
      <w:marTop w:val="0"/>
      <w:marBottom w:val="0"/>
      <w:divBdr>
        <w:top w:val="none" w:sz="0" w:space="0" w:color="auto"/>
        <w:left w:val="none" w:sz="0" w:space="0" w:color="auto"/>
        <w:bottom w:val="none" w:sz="0" w:space="0" w:color="auto"/>
        <w:right w:val="none" w:sz="0" w:space="0" w:color="auto"/>
      </w:divBdr>
    </w:div>
    <w:div w:id="160702429">
      <w:bodyDiv w:val="1"/>
      <w:marLeft w:val="0"/>
      <w:marRight w:val="0"/>
      <w:marTop w:val="0"/>
      <w:marBottom w:val="0"/>
      <w:divBdr>
        <w:top w:val="none" w:sz="0" w:space="0" w:color="auto"/>
        <w:left w:val="none" w:sz="0" w:space="0" w:color="auto"/>
        <w:bottom w:val="none" w:sz="0" w:space="0" w:color="auto"/>
        <w:right w:val="none" w:sz="0" w:space="0" w:color="auto"/>
      </w:divBdr>
      <w:divsChild>
        <w:div w:id="489639007">
          <w:marLeft w:val="0"/>
          <w:marRight w:val="0"/>
          <w:marTop w:val="0"/>
          <w:marBottom w:val="0"/>
          <w:divBdr>
            <w:top w:val="none" w:sz="0" w:space="0" w:color="auto"/>
            <w:left w:val="none" w:sz="0" w:space="0" w:color="auto"/>
            <w:bottom w:val="none" w:sz="0" w:space="0" w:color="auto"/>
            <w:right w:val="none" w:sz="0" w:space="0" w:color="auto"/>
          </w:divBdr>
          <w:divsChild>
            <w:div w:id="1690444656">
              <w:marLeft w:val="0"/>
              <w:marRight w:val="0"/>
              <w:marTop w:val="0"/>
              <w:marBottom w:val="0"/>
              <w:divBdr>
                <w:top w:val="none" w:sz="0" w:space="0" w:color="auto"/>
                <w:left w:val="none" w:sz="0" w:space="0" w:color="auto"/>
                <w:bottom w:val="none" w:sz="0" w:space="0" w:color="auto"/>
                <w:right w:val="none" w:sz="0" w:space="0" w:color="auto"/>
              </w:divBdr>
              <w:divsChild>
                <w:div w:id="1100491962">
                  <w:marLeft w:val="0"/>
                  <w:marRight w:val="0"/>
                  <w:marTop w:val="0"/>
                  <w:marBottom w:val="0"/>
                  <w:divBdr>
                    <w:top w:val="none" w:sz="0" w:space="0" w:color="auto"/>
                    <w:left w:val="none" w:sz="0" w:space="0" w:color="auto"/>
                    <w:bottom w:val="none" w:sz="0" w:space="0" w:color="auto"/>
                    <w:right w:val="none" w:sz="0" w:space="0" w:color="auto"/>
                  </w:divBdr>
                  <w:divsChild>
                    <w:div w:id="19961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1349">
      <w:bodyDiv w:val="1"/>
      <w:marLeft w:val="0"/>
      <w:marRight w:val="0"/>
      <w:marTop w:val="0"/>
      <w:marBottom w:val="0"/>
      <w:divBdr>
        <w:top w:val="none" w:sz="0" w:space="0" w:color="auto"/>
        <w:left w:val="none" w:sz="0" w:space="0" w:color="auto"/>
        <w:bottom w:val="none" w:sz="0" w:space="0" w:color="auto"/>
        <w:right w:val="none" w:sz="0" w:space="0" w:color="auto"/>
      </w:divBdr>
    </w:div>
    <w:div w:id="359815355">
      <w:bodyDiv w:val="1"/>
      <w:marLeft w:val="0"/>
      <w:marRight w:val="0"/>
      <w:marTop w:val="0"/>
      <w:marBottom w:val="0"/>
      <w:divBdr>
        <w:top w:val="none" w:sz="0" w:space="0" w:color="auto"/>
        <w:left w:val="none" w:sz="0" w:space="0" w:color="auto"/>
        <w:bottom w:val="none" w:sz="0" w:space="0" w:color="auto"/>
        <w:right w:val="none" w:sz="0" w:space="0" w:color="auto"/>
      </w:divBdr>
      <w:divsChild>
        <w:div w:id="1333754862">
          <w:marLeft w:val="0"/>
          <w:marRight w:val="0"/>
          <w:marTop w:val="0"/>
          <w:marBottom w:val="0"/>
          <w:divBdr>
            <w:top w:val="none" w:sz="0" w:space="0" w:color="auto"/>
            <w:left w:val="none" w:sz="0" w:space="0" w:color="auto"/>
            <w:bottom w:val="none" w:sz="0" w:space="0" w:color="auto"/>
            <w:right w:val="none" w:sz="0" w:space="0" w:color="auto"/>
          </w:divBdr>
          <w:divsChild>
            <w:div w:id="1927615665">
              <w:marLeft w:val="0"/>
              <w:marRight w:val="0"/>
              <w:marTop w:val="0"/>
              <w:marBottom w:val="0"/>
              <w:divBdr>
                <w:top w:val="none" w:sz="0" w:space="0" w:color="auto"/>
                <w:left w:val="none" w:sz="0" w:space="0" w:color="auto"/>
                <w:bottom w:val="none" w:sz="0" w:space="0" w:color="auto"/>
                <w:right w:val="none" w:sz="0" w:space="0" w:color="auto"/>
              </w:divBdr>
              <w:divsChild>
                <w:div w:id="1371956234">
                  <w:marLeft w:val="0"/>
                  <w:marRight w:val="0"/>
                  <w:marTop w:val="0"/>
                  <w:marBottom w:val="0"/>
                  <w:divBdr>
                    <w:top w:val="none" w:sz="0" w:space="0" w:color="auto"/>
                    <w:left w:val="none" w:sz="0" w:space="0" w:color="auto"/>
                    <w:bottom w:val="none" w:sz="0" w:space="0" w:color="auto"/>
                    <w:right w:val="none" w:sz="0" w:space="0" w:color="auto"/>
                  </w:divBdr>
                  <w:divsChild>
                    <w:div w:id="21067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2377">
      <w:bodyDiv w:val="1"/>
      <w:marLeft w:val="0"/>
      <w:marRight w:val="0"/>
      <w:marTop w:val="0"/>
      <w:marBottom w:val="0"/>
      <w:divBdr>
        <w:top w:val="none" w:sz="0" w:space="0" w:color="auto"/>
        <w:left w:val="none" w:sz="0" w:space="0" w:color="auto"/>
        <w:bottom w:val="none" w:sz="0" w:space="0" w:color="auto"/>
        <w:right w:val="none" w:sz="0" w:space="0" w:color="auto"/>
      </w:divBdr>
      <w:divsChild>
        <w:div w:id="1324625497">
          <w:marLeft w:val="0"/>
          <w:marRight w:val="0"/>
          <w:marTop w:val="0"/>
          <w:marBottom w:val="0"/>
          <w:divBdr>
            <w:top w:val="none" w:sz="0" w:space="0" w:color="auto"/>
            <w:left w:val="none" w:sz="0" w:space="0" w:color="auto"/>
            <w:bottom w:val="none" w:sz="0" w:space="0" w:color="auto"/>
            <w:right w:val="none" w:sz="0" w:space="0" w:color="auto"/>
          </w:divBdr>
          <w:divsChild>
            <w:div w:id="1624532884">
              <w:marLeft w:val="0"/>
              <w:marRight w:val="0"/>
              <w:marTop w:val="0"/>
              <w:marBottom w:val="0"/>
              <w:divBdr>
                <w:top w:val="none" w:sz="0" w:space="0" w:color="auto"/>
                <w:left w:val="none" w:sz="0" w:space="0" w:color="auto"/>
                <w:bottom w:val="none" w:sz="0" w:space="0" w:color="auto"/>
                <w:right w:val="none" w:sz="0" w:space="0" w:color="auto"/>
              </w:divBdr>
              <w:divsChild>
                <w:div w:id="680592000">
                  <w:marLeft w:val="0"/>
                  <w:marRight w:val="0"/>
                  <w:marTop w:val="0"/>
                  <w:marBottom w:val="0"/>
                  <w:divBdr>
                    <w:top w:val="none" w:sz="0" w:space="0" w:color="auto"/>
                    <w:left w:val="none" w:sz="0" w:space="0" w:color="auto"/>
                    <w:bottom w:val="none" w:sz="0" w:space="0" w:color="auto"/>
                    <w:right w:val="none" w:sz="0" w:space="0" w:color="auto"/>
                  </w:divBdr>
                  <w:divsChild>
                    <w:div w:id="1810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7271">
      <w:bodyDiv w:val="1"/>
      <w:marLeft w:val="0"/>
      <w:marRight w:val="0"/>
      <w:marTop w:val="0"/>
      <w:marBottom w:val="0"/>
      <w:divBdr>
        <w:top w:val="none" w:sz="0" w:space="0" w:color="auto"/>
        <w:left w:val="none" w:sz="0" w:space="0" w:color="auto"/>
        <w:bottom w:val="none" w:sz="0" w:space="0" w:color="auto"/>
        <w:right w:val="none" w:sz="0" w:space="0" w:color="auto"/>
      </w:divBdr>
    </w:div>
    <w:div w:id="741412927">
      <w:bodyDiv w:val="1"/>
      <w:marLeft w:val="0"/>
      <w:marRight w:val="0"/>
      <w:marTop w:val="0"/>
      <w:marBottom w:val="0"/>
      <w:divBdr>
        <w:top w:val="none" w:sz="0" w:space="0" w:color="auto"/>
        <w:left w:val="none" w:sz="0" w:space="0" w:color="auto"/>
        <w:bottom w:val="none" w:sz="0" w:space="0" w:color="auto"/>
        <w:right w:val="none" w:sz="0" w:space="0" w:color="auto"/>
      </w:divBdr>
    </w:div>
    <w:div w:id="874804934">
      <w:bodyDiv w:val="1"/>
      <w:marLeft w:val="0"/>
      <w:marRight w:val="0"/>
      <w:marTop w:val="0"/>
      <w:marBottom w:val="0"/>
      <w:divBdr>
        <w:top w:val="none" w:sz="0" w:space="0" w:color="auto"/>
        <w:left w:val="none" w:sz="0" w:space="0" w:color="auto"/>
        <w:bottom w:val="none" w:sz="0" w:space="0" w:color="auto"/>
        <w:right w:val="none" w:sz="0" w:space="0" w:color="auto"/>
      </w:divBdr>
      <w:divsChild>
        <w:div w:id="1675261151">
          <w:marLeft w:val="0"/>
          <w:marRight w:val="0"/>
          <w:marTop w:val="0"/>
          <w:marBottom w:val="0"/>
          <w:divBdr>
            <w:top w:val="none" w:sz="0" w:space="0" w:color="auto"/>
            <w:left w:val="none" w:sz="0" w:space="0" w:color="auto"/>
            <w:bottom w:val="none" w:sz="0" w:space="0" w:color="auto"/>
            <w:right w:val="none" w:sz="0" w:space="0" w:color="auto"/>
          </w:divBdr>
          <w:divsChild>
            <w:div w:id="1335918570">
              <w:marLeft w:val="0"/>
              <w:marRight w:val="0"/>
              <w:marTop w:val="0"/>
              <w:marBottom w:val="0"/>
              <w:divBdr>
                <w:top w:val="none" w:sz="0" w:space="0" w:color="auto"/>
                <w:left w:val="none" w:sz="0" w:space="0" w:color="auto"/>
                <w:bottom w:val="none" w:sz="0" w:space="0" w:color="auto"/>
                <w:right w:val="none" w:sz="0" w:space="0" w:color="auto"/>
              </w:divBdr>
              <w:divsChild>
                <w:div w:id="1320692197">
                  <w:marLeft w:val="0"/>
                  <w:marRight w:val="0"/>
                  <w:marTop w:val="0"/>
                  <w:marBottom w:val="0"/>
                  <w:divBdr>
                    <w:top w:val="none" w:sz="0" w:space="0" w:color="auto"/>
                    <w:left w:val="none" w:sz="0" w:space="0" w:color="auto"/>
                    <w:bottom w:val="none" w:sz="0" w:space="0" w:color="auto"/>
                    <w:right w:val="none" w:sz="0" w:space="0" w:color="auto"/>
                  </w:divBdr>
                  <w:divsChild>
                    <w:div w:id="11833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6310">
      <w:bodyDiv w:val="1"/>
      <w:marLeft w:val="0"/>
      <w:marRight w:val="0"/>
      <w:marTop w:val="0"/>
      <w:marBottom w:val="0"/>
      <w:divBdr>
        <w:top w:val="none" w:sz="0" w:space="0" w:color="auto"/>
        <w:left w:val="none" w:sz="0" w:space="0" w:color="auto"/>
        <w:bottom w:val="none" w:sz="0" w:space="0" w:color="auto"/>
        <w:right w:val="none" w:sz="0" w:space="0" w:color="auto"/>
      </w:divBdr>
      <w:divsChild>
        <w:div w:id="65418972">
          <w:marLeft w:val="0"/>
          <w:marRight w:val="0"/>
          <w:marTop w:val="0"/>
          <w:marBottom w:val="0"/>
          <w:divBdr>
            <w:top w:val="none" w:sz="0" w:space="0" w:color="auto"/>
            <w:left w:val="none" w:sz="0" w:space="0" w:color="auto"/>
            <w:bottom w:val="none" w:sz="0" w:space="0" w:color="auto"/>
            <w:right w:val="none" w:sz="0" w:space="0" w:color="auto"/>
          </w:divBdr>
          <w:divsChild>
            <w:div w:id="1590964141">
              <w:marLeft w:val="0"/>
              <w:marRight w:val="0"/>
              <w:marTop w:val="0"/>
              <w:marBottom w:val="0"/>
              <w:divBdr>
                <w:top w:val="none" w:sz="0" w:space="0" w:color="auto"/>
                <w:left w:val="none" w:sz="0" w:space="0" w:color="auto"/>
                <w:bottom w:val="none" w:sz="0" w:space="0" w:color="auto"/>
                <w:right w:val="none" w:sz="0" w:space="0" w:color="auto"/>
              </w:divBdr>
              <w:divsChild>
                <w:div w:id="1289044469">
                  <w:marLeft w:val="0"/>
                  <w:marRight w:val="0"/>
                  <w:marTop w:val="0"/>
                  <w:marBottom w:val="0"/>
                  <w:divBdr>
                    <w:top w:val="none" w:sz="0" w:space="0" w:color="auto"/>
                    <w:left w:val="none" w:sz="0" w:space="0" w:color="auto"/>
                    <w:bottom w:val="none" w:sz="0" w:space="0" w:color="auto"/>
                    <w:right w:val="none" w:sz="0" w:space="0" w:color="auto"/>
                  </w:divBdr>
                  <w:divsChild>
                    <w:div w:id="13859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54472">
      <w:bodyDiv w:val="1"/>
      <w:marLeft w:val="0"/>
      <w:marRight w:val="0"/>
      <w:marTop w:val="0"/>
      <w:marBottom w:val="0"/>
      <w:divBdr>
        <w:top w:val="none" w:sz="0" w:space="0" w:color="auto"/>
        <w:left w:val="none" w:sz="0" w:space="0" w:color="auto"/>
        <w:bottom w:val="none" w:sz="0" w:space="0" w:color="auto"/>
        <w:right w:val="none" w:sz="0" w:space="0" w:color="auto"/>
      </w:divBdr>
      <w:divsChild>
        <w:div w:id="178786327">
          <w:marLeft w:val="0"/>
          <w:marRight w:val="0"/>
          <w:marTop w:val="0"/>
          <w:marBottom w:val="0"/>
          <w:divBdr>
            <w:top w:val="none" w:sz="0" w:space="0" w:color="auto"/>
            <w:left w:val="none" w:sz="0" w:space="0" w:color="auto"/>
            <w:bottom w:val="none" w:sz="0" w:space="0" w:color="auto"/>
            <w:right w:val="none" w:sz="0" w:space="0" w:color="auto"/>
          </w:divBdr>
          <w:divsChild>
            <w:div w:id="1008293785">
              <w:marLeft w:val="0"/>
              <w:marRight w:val="0"/>
              <w:marTop w:val="0"/>
              <w:marBottom w:val="0"/>
              <w:divBdr>
                <w:top w:val="none" w:sz="0" w:space="0" w:color="auto"/>
                <w:left w:val="none" w:sz="0" w:space="0" w:color="auto"/>
                <w:bottom w:val="none" w:sz="0" w:space="0" w:color="auto"/>
                <w:right w:val="none" w:sz="0" w:space="0" w:color="auto"/>
              </w:divBdr>
              <w:divsChild>
                <w:div w:id="863909103">
                  <w:marLeft w:val="0"/>
                  <w:marRight w:val="0"/>
                  <w:marTop w:val="0"/>
                  <w:marBottom w:val="0"/>
                  <w:divBdr>
                    <w:top w:val="none" w:sz="0" w:space="0" w:color="auto"/>
                    <w:left w:val="none" w:sz="0" w:space="0" w:color="auto"/>
                    <w:bottom w:val="none" w:sz="0" w:space="0" w:color="auto"/>
                    <w:right w:val="none" w:sz="0" w:space="0" w:color="auto"/>
                  </w:divBdr>
                  <w:divsChild>
                    <w:div w:id="506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8602">
              <w:marLeft w:val="0"/>
              <w:marRight w:val="0"/>
              <w:marTop w:val="0"/>
              <w:marBottom w:val="0"/>
              <w:divBdr>
                <w:top w:val="none" w:sz="0" w:space="0" w:color="auto"/>
                <w:left w:val="none" w:sz="0" w:space="0" w:color="auto"/>
                <w:bottom w:val="none" w:sz="0" w:space="0" w:color="auto"/>
                <w:right w:val="none" w:sz="0" w:space="0" w:color="auto"/>
              </w:divBdr>
              <w:divsChild>
                <w:div w:id="728380257">
                  <w:marLeft w:val="0"/>
                  <w:marRight w:val="0"/>
                  <w:marTop w:val="0"/>
                  <w:marBottom w:val="0"/>
                  <w:divBdr>
                    <w:top w:val="none" w:sz="0" w:space="0" w:color="auto"/>
                    <w:left w:val="none" w:sz="0" w:space="0" w:color="auto"/>
                    <w:bottom w:val="none" w:sz="0" w:space="0" w:color="auto"/>
                    <w:right w:val="none" w:sz="0" w:space="0" w:color="auto"/>
                  </w:divBdr>
                  <w:divsChild>
                    <w:div w:id="421951277">
                      <w:marLeft w:val="0"/>
                      <w:marRight w:val="0"/>
                      <w:marTop w:val="0"/>
                      <w:marBottom w:val="0"/>
                      <w:divBdr>
                        <w:top w:val="none" w:sz="0" w:space="0" w:color="auto"/>
                        <w:left w:val="none" w:sz="0" w:space="0" w:color="auto"/>
                        <w:bottom w:val="none" w:sz="0" w:space="0" w:color="auto"/>
                        <w:right w:val="none" w:sz="0" w:space="0" w:color="auto"/>
                      </w:divBdr>
                    </w:div>
                  </w:divsChild>
                </w:div>
                <w:div w:id="1578830014">
                  <w:marLeft w:val="0"/>
                  <w:marRight w:val="0"/>
                  <w:marTop w:val="0"/>
                  <w:marBottom w:val="0"/>
                  <w:divBdr>
                    <w:top w:val="none" w:sz="0" w:space="0" w:color="auto"/>
                    <w:left w:val="none" w:sz="0" w:space="0" w:color="auto"/>
                    <w:bottom w:val="none" w:sz="0" w:space="0" w:color="auto"/>
                    <w:right w:val="none" w:sz="0" w:space="0" w:color="auto"/>
                  </w:divBdr>
                  <w:divsChild>
                    <w:div w:id="16112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9532">
      <w:bodyDiv w:val="1"/>
      <w:marLeft w:val="0"/>
      <w:marRight w:val="0"/>
      <w:marTop w:val="0"/>
      <w:marBottom w:val="0"/>
      <w:divBdr>
        <w:top w:val="none" w:sz="0" w:space="0" w:color="auto"/>
        <w:left w:val="none" w:sz="0" w:space="0" w:color="auto"/>
        <w:bottom w:val="none" w:sz="0" w:space="0" w:color="auto"/>
        <w:right w:val="none" w:sz="0" w:space="0" w:color="auto"/>
      </w:divBdr>
    </w:div>
    <w:div w:id="1220049520">
      <w:bodyDiv w:val="1"/>
      <w:marLeft w:val="0"/>
      <w:marRight w:val="0"/>
      <w:marTop w:val="0"/>
      <w:marBottom w:val="0"/>
      <w:divBdr>
        <w:top w:val="none" w:sz="0" w:space="0" w:color="auto"/>
        <w:left w:val="none" w:sz="0" w:space="0" w:color="auto"/>
        <w:bottom w:val="none" w:sz="0" w:space="0" w:color="auto"/>
        <w:right w:val="none" w:sz="0" w:space="0" w:color="auto"/>
      </w:divBdr>
    </w:div>
    <w:div w:id="1749227787">
      <w:bodyDiv w:val="1"/>
      <w:marLeft w:val="0"/>
      <w:marRight w:val="0"/>
      <w:marTop w:val="0"/>
      <w:marBottom w:val="0"/>
      <w:divBdr>
        <w:top w:val="none" w:sz="0" w:space="0" w:color="auto"/>
        <w:left w:val="none" w:sz="0" w:space="0" w:color="auto"/>
        <w:bottom w:val="none" w:sz="0" w:space="0" w:color="auto"/>
        <w:right w:val="none" w:sz="0" w:space="0" w:color="auto"/>
      </w:divBdr>
      <w:divsChild>
        <w:div w:id="990059755">
          <w:marLeft w:val="0"/>
          <w:marRight w:val="0"/>
          <w:marTop w:val="0"/>
          <w:marBottom w:val="0"/>
          <w:divBdr>
            <w:top w:val="none" w:sz="0" w:space="0" w:color="auto"/>
            <w:left w:val="none" w:sz="0" w:space="0" w:color="auto"/>
            <w:bottom w:val="none" w:sz="0" w:space="0" w:color="auto"/>
            <w:right w:val="none" w:sz="0" w:space="0" w:color="auto"/>
          </w:divBdr>
          <w:divsChild>
            <w:div w:id="559054588">
              <w:marLeft w:val="0"/>
              <w:marRight w:val="0"/>
              <w:marTop w:val="0"/>
              <w:marBottom w:val="0"/>
              <w:divBdr>
                <w:top w:val="none" w:sz="0" w:space="0" w:color="auto"/>
                <w:left w:val="none" w:sz="0" w:space="0" w:color="auto"/>
                <w:bottom w:val="none" w:sz="0" w:space="0" w:color="auto"/>
                <w:right w:val="none" w:sz="0" w:space="0" w:color="auto"/>
              </w:divBdr>
              <w:divsChild>
                <w:div w:id="445540417">
                  <w:marLeft w:val="0"/>
                  <w:marRight w:val="0"/>
                  <w:marTop w:val="0"/>
                  <w:marBottom w:val="0"/>
                  <w:divBdr>
                    <w:top w:val="none" w:sz="0" w:space="0" w:color="auto"/>
                    <w:left w:val="none" w:sz="0" w:space="0" w:color="auto"/>
                    <w:bottom w:val="none" w:sz="0" w:space="0" w:color="auto"/>
                    <w:right w:val="none" w:sz="0" w:space="0" w:color="auto"/>
                  </w:divBdr>
                  <w:divsChild>
                    <w:div w:id="8324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2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D2B0-4E81-744D-9B01-8068B6DD0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2469</Words>
  <Characters>13582</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www.priouxculot.com</dc:description>
  <cp:lastModifiedBy/>
  <cp:revision>1</cp:revision>
  <cp:lastPrinted>2020-08-14T10:39:00Z</cp:lastPrinted>
  <dcterms:created xsi:type="dcterms:W3CDTF">2020-09-16T11:01:00Z</dcterms:created>
  <dcterms:modified xsi:type="dcterms:W3CDTF">2020-09-18T13:37:00Z</dcterms:modified>
  <cp:category/>
</cp:coreProperties>
</file>