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43913" w14:textId="49503102" w:rsidR="009D034A" w:rsidRDefault="00D739C2">
      <w:bookmarkStart w:id="0" w:name="_GoBack"/>
      <w:ins w:id="1" w:author="Auteur">
        <w:r>
          <w:rPr>
            <w:rFonts w:asciiTheme="majorHAnsi" w:hAnsiTheme="majorHAnsi" w:cstheme="majorHAnsi"/>
            <w:i/>
            <w:iCs/>
            <w:noProof/>
            <w:sz w:val="22"/>
            <w:szCs w:val="22"/>
          </w:rPr>
          <w:drawing>
            <wp:anchor distT="0" distB="0" distL="114300" distR="114300" simplePos="0" relativeHeight="251659264" behindDoc="0" locked="0" layoutInCell="1" allowOverlap="1" wp14:anchorId="2474ED6C" wp14:editId="1762ECE8">
              <wp:simplePos x="0" y="0"/>
              <wp:positionH relativeFrom="column">
                <wp:posOffset>-899938</wp:posOffset>
              </wp:positionH>
              <wp:positionV relativeFrom="page">
                <wp:posOffset>15240</wp:posOffset>
              </wp:positionV>
              <wp:extent cx="7755890" cy="10028555"/>
              <wp:effectExtent l="0" t="0" r="3810"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contrattype-OK_Plan de travail 1 copie 5.jpg"/>
                      <pic:cNvPicPr/>
                    </pic:nvPicPr>
                    <pic:blipFill>
                      <a:blip r:embed="rId8">
                        <a:extLst>
                          <a:ext uri="{28A0092B-C50C-407E-A947-70E740481C1C}">
                            <a14:useLocalDpi xmlns:a14="http://schemas.microsoft.com/office/drawing/2010/main" val="0"/>
                          </a:ext>
                        </a:extLst>
                      </a:blip>
                      <a:stretch>
                        <a:fillRect/>
                      </a:stretch>
                    </pic:blipFill>
                    <pic:spPr>
                      <a:xfrm>
                        <a:off x="0" y="0"/>
                        <a:ext cx="7755890" cy="10028555"/>
                      </a:xfrm>
                      <a:prstGeom prst="rect">
                        <a:avLst/>
                      </a:prstGeom>
                    </pic:spPr>
                  </pic:pic>
                </a:graphicData>
              </a:graphic>
              <wp14:sizeRelH relativeFrom="page">
                <wp14:pctWidth>0</wp14:pctWidth>
              </wp14:sizeRelH>
              <wp14:sizeRelV relativeFrom="page">
                <wp14:pctHeight>0</wp14:pctHeight>
              </wp14:sizeRelV>
            </wp:anchor>
          </w:drawing>
        </w:r>
      </w:ins>
      <w:bookmarkEnd w:id="0"/>
      <w:del w:id="2" w:author="Auteur">
        <w:r w:rsidR="00273DF7" w:rsidDel="00D739C2">
          <w:rPr>
            <w:rFonts w:asciiTheme="majorHAnsi" w:hAnsiTheme="majorHAnsi" w:cstheme="majorHAnsi"/>
            <w:i/>
            <w:iCs/>
            <w:noProof/>
            <w:sz w:val="22"/>
            <w:szCs w:val="22"/>
          </w:rPr>
          <w:drawing>
            <wp:anchor distT="0" distB="0" distL="114300" distR="114300" simplePos="0" relativeHeight="251658240" behindDoc="0" locked="0" layoutInCell="1" allowOverlap="1" wp14:anchorId="65AC094F" wp14:editId="35D9D128">
              <wp:simplePos x="0" y="0"/>
              <wp:positionH relativeFrom="column">
                <wp:posOffset>-900430</wp:posOffset>
              </wp:positionH>
              <wp:positionV relativeFrom="page">
                <wp:posOffset>11430</wp:posOffset>
              </wp:positionV>
              <wp:extent cx="7766685" cy="10050780"/>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contrattype_Plan de travail 1 copie 5.jpg"/>
                      <pic:cNvPicPr/>
                    </pic:nvPicPr>
                    <pic:blipFill>
                      <a:blip r:embed="rId9">
                        <a:extLst>
                          <a:ext uri="{28A0092B-C50C-407E-A947-70E740481C1C}">
                            <a14:useLocalDpi xmlns:a14="http://schemas.microsoft.com/office/drawing/2010/main" val="0"/>
                          </a:ext>
                        </a:extLst>
                      </a:blip>
                      <a:stretch>
                        <a:fillRect/>
                      </a:stretch>
                    </pic:blipFill>
                    <pic:spPr>
                      <a:xfrm>
                        <a:off x="0" y="0"/>
                        <a:ext cx="7766685" cy="10050780"/>
                      </a:xfrm>
                      <a:prstGeom prst="rect">
                        <a:avLst/>
                      </a:prstGeom>
                    </pic:spPr>
                  </pic:pic>
                </a:graphicData>
              </a:graphic>
              <wp14:sizeRelH relativeFrom="page">
                <wp14:pctWidth>0</wp14:pctWidth>
              </wp14:sizeRelH>
              <wp14:sizeRelV relativeFrom="page">
                <wp14:pctHeight>0</wp14:pctHeight>
              </wp14:sizeRelV>
            </wp:anchor>
          </w:drawing>
        </w:r>
      </w:del>
    </w:p>
    <w:p w14:paraId="793BF6EE" w14:textId="1623377E" w:rsidR="009D034A" w:rsidRDefault="009D034A"/>
    <w:p w14:paraId="316F2E34" w14:textId="114C3CFC" w:rsidR="009D034A" w:rsidRDefault="009D034A"/>
    <w:p w14:paraId="34CC5CF3" w14:textId="1F16A21B" w:rsidR="009D034A" w:rsidRDefault="009D034A"/>
    <w:p w14:paraId="4255B8C1" w14:textId="6D9DA0DF" w:rsidR="009D034A" w:rsidRDefault="009D034A"/>
    <w:p w14:paraId="53318645" w14:textId="2DF8D744" w:rsidR="009D034A" w:rsidRDefault="009D034A"/>
    <w:p w14:paraId="3E670925" w14:textId="11D6A830" w:rsidR="009D034A" w:rsidRDefault="009D034A"/>
    <w:p w14:paraId="72FEE172" w14:textId="371BD278" w:rsidR="009D034A" w:rsidRDefault="009D034A"/>
    <w:p w14:paraId="41660967" w14:textId="02839D06" w:rsidR="009D034A" w:rsidRDefault="009D034A"/>
    <w:p w14:paraId="0E2B922D" w14:textId="38937528" w:rsidR="009D034A" w:rsidRDefault="009D034A"/>
    <w:p w14:paraId="0C0261D7" w14:textId="77777777" w:rsidR="009D034A" w:rsidRDefault="009D034A"/>
    <w:tbl>
      <w:tblPr>
        <w:tblStyle w:val="Grilledutableau"/>
        <w:tblW w:w="0" w:type="auto"/>
        <w:tblLook w:val="04A0" w:firstRow="1" w:lastRow="0" w:firstColumn="1" w:lastColumn="0" w:noHBand="0" w:noVBand="1"/>
      </w:tblPr>
      <w:tblGrid>
        <w:gridCol w:w="9394"/>
      </w:tblGrid>
      <w:tr w:rsidR="00891BD3" w14:paraId="0C287302" w14:textId="77777777" w:rsidTr="007B3CAC">
        <w:trPr>
          <w:trHeight w:val="1121"/>
        </w:trPr>
        <w:tc>
          <w:tcPr>
            <w:tcW w:w="9394" w:type="dxa"/>
          </w:tcPr>
          <w:p w14:paraId="5B6F8951" w14:textId="55447F83" w:rsidR="00FF1679" w:rsidRDefault="00891BD3" w:rsidP="00FF1679">
            <w:pPr>
              <w:pStyle w:val="NormalWeb"/>
              <w:jc w:val="both"/>
              <w:rPr>
                <w:rFonts w:asciiTheme="majorHAnsi" w:hAnsiTheme="majorHAnsi" w:cstheme="majorHAnsi"/>
                <w:b/>
                <w:smallCaps/>
                <w:sz w:val="22"/>
                <w:szCs w:val="22"/>
              </w:rPr>
            </w:pPr>
            <w:r>
              <w:rPr>
                <w:rFonts w:asciiTheme="majorHAnsi" w:hAnsiTheme="majorHAnsi" w:cstheme="majorHAnsi"/>
                <w:b/>
                <w:smallCaps/>
                <w:sz w:val="22"/>
                <w:szCs w:val="22"/>
              </w:rPr>
              <w:br w:type="page"/>
            </w:r>
          </w:p>
          <w:p w14:paraId="641F4DA8" w14:textId="54C80EEB" w:rsidR="00FF1679" w:rsidRDefault="00FF1679" w:rsidP="00FF1679">
            <w:pPr>
              <w:pStyle w:val="NormalWeb"/>
              <w:jc w:val="both"/>
              <w:rPr>
                <w:rFonts w:asciiTheme="majorHAnsi" w:hAnsiTheme="majorHAnsi" w:cstheme="majorHAnsi"/>
                <w:i/>
                <w:iCs/>
                <w:sz w:val="22"/>
                <w:szCs w:val="22"/>
                <w:lang w:val="fr-FR"/>
              </w:rPr>
            </w:pPr>
            <w:r>
              <w:rPr>
                <w:rFonts w:asciiTheme="majorHAnsi" w:hAnsiTheme="majorHAnsi" w:cstheme="majorHAnsi"/>
                <w:i/>
                <w:iCs/>
                <w:sz w:val="22"/>
                <w:szCs w:val="22"/>
                <w:lang w:val="fr-FR"/>
              </w:rPr>
              <w:t>Ce document</w:t>
            </w:r>
            <w:r w:rsidRPr="00462296">
              <w:rPr>
                <w:rFonts w:asciiTheme="majorHAnsi" w:hAnsiTheme="majorHAnsi" w:cstheme="majorHAnsi"/>
                <w:i/>
                <w:iCs/>
                <w:sz w:val="22"/>
                <w:szCs w:val="22"/>
                <w:lang w:val="fr-FR"/>
              </w:rPr>
              <w:t xml:space="preserve"> a </w:t>
            </w:r>
            <w:r>
              <w:rPr>
                <w:rFonts w:asciiTheme="majorHAnsi" w:hAnsiTheme="majorHAnsi" w:cstheme="majorHAnsi"/>
                <w:i/>
                <w:iCs/>
                <w:sz w:val="22"/>
                <w:szCs w:val="22"/>
                <w:lang w:val="fr-FR"/>
              </w:rPr>
              <w:t>été</w:t>
            </w:r>
            <w:r w:rsidRPr="00462296">
              <w:rPr>
                <w:rFonts w:asciiTheme="majorHAnsi" w:hAnsiTheme="majorHAnsi" w:cstheme="majorHAnsi"/>
                <w:i/>
                <w:iCs/>
                <w:sz w:val="22"/>
                <w:szCs w:val="22"/>
                <w:lang w:val="fr-FR"/>
              </w:rPr>
              <w:t xml:space="preserve"> </w:t>
            </w:r>
            <w:r>
              <w:rPr>
                <w:rFonts w:asciiTheme="majorHAnsi" w:hAnsiTheme="majorHAnsi" w:cstheme="majorHAnsi"/>
                <w:i/>
                <w:iCs/>
                <w:sz w:val="22"/>
                <w:szCs w:val="22"/>
                <w:lang w:val="fr-FR"/>
              </w:rPr>
              <w:t>élaboré</w:t>
            </w:r>
            <w:r w:rsidRPr="00462296">
              <w:rPr>
                <w:rFonts w:asciiTheme="majorHAnsi" w:hAnsiTheme="majorHAnsi" w:cstheme="majorHAnsi"/>
                <w:i/>
                <w:iCs/>
                <w:sz w:val="22"/>
                <w:szCs w:val="22"/>
                <w:lang w:val="fr-FR"/>
              </w:rPr>
              <w:t xml:space="preserve"> à la demande de l’Agence bruxelloise pour l’Accompagnement de l’Entreprise (</w:t>
            </w:r>
            <w:proofErr w:type="gramStart"/>
            <w:r w:rsidRPr="00462296">
              <w:rPr>
                <w:rFonts w:asciiTheme="majorHAnsi" w:hAnsiTheme="majorHAnsi" w:cstheme="majorHAnsi"/>
                <w:i/>
                <w:iCs/>
                <w:sz w:val="22"/>
                <w:szCs w:val="22"/>
                <w:lang w:val="fr-FR"/>
              </w:rPr>
              <w:t>hub.brussels</w:t>
            </w:r>
            <w:proofErr w:type="gramEnd"/>
            <w:r w:rsidRPr="00462296">
              <w:rPr>
                <w:rFonts w:asciiTheme="majorHAnsi" w:hAnsiTheme="majorHAnsi" w:cstheme="majorHAnsi"/>
                <w:i/>
                <w:iCs/>
                <w:sz w:val="22"/>
                <w:szCs w:val="22"/>
                <w:lang w:val="fr-FR"/>
              </w:rPr>
              <w:t>) dans le but d’</w:t>
            </w:r>
            <w:r>
              <w:rPr>
                <w:rFonts w:asciiTheme="majorHAnsi" w:hAnsiTheme="majorHAnsi" w:cstheme="majorHAnsi"/>
                <w:i/>
                <w:iCs/>
                <w:sz w:val="22"/>
                <w:szCs w:val="22"/>
                <w:lang w:val="fr-FR"/>
              </w:rPr>
              <w:t>é</w:t>
            </w:r>
            <w:r w:rsidRPr="00462296">
              <w:rPr>
                <w:rFonts w:asciiTheme="majorHAnsi" w:hAnsiTheme="majorHAnsi" w:cstheme="majorHAnsi"/>
                <w:i/>
                <w:iCs/>
                <w:sz w:val="22"/>
                <w:szCs w:val="22"/>
                <w:lang w:val="fr-FR"/>
              </w:rPr>
              <w:t xml:space="preserve">tablir un modèle de </w:t>
            </w:r>
            <w:r>
              <w:rPr>
                <w:rFonts w:asciiTheme="majorHAnsi" w:hAnsiTheme="majorHAnsi" w:cstheme="majorHAnsi"/>
                <w:i/>
                <w:iCs/>
                <w:sz w:val="22"/>
                <w:szCs w:val="22"/>
                <w:lang w:val="fr-FR"/>
              </w:rPr>
              <w:t>contrat</w:t>
            </w:r>
            <w:r w:rsidRPr="00462296">
              <w:rPr>
                <w:rFonts w:asciiTheme="majorHAnsi" w:hAnsiTheme="majorHAnsi" w:cstheme="majorHAnsi"/>
                <w:i/>
                <w:iCs/>
                <w:sz w:val="22"/>
                <w:szCs w:val="22"/>
                <w:lang w:val="fr-FR"/>
              </w:rPr>
              <w:t xml:space="preserve"> de </w:t>
            </w:r>
            <w:r w:rsidR="005538FA">
              <w:rPr>
                <w:rFonts w:asciiTheme="majorHAnsi" w:hAnsiTheme="majorHAnsi" w:cstheme="majorHAnsi"/>
                <w:i/>
                <w:iCs/>
                <w:sz w:val="22"/>
                <w:szCs w:val="22"/>
                <w:lang w:val="fr-FR"/>
              </w:rPr>
              <w:t xml:space="preserve">commande de logiciel </w:t>
            </w:r>
            <w:r w:rsidR="00004948">
              <w:rPr>
                <w:rFonts w:asciiTheme="majorHAnsi" w:hAnsiTheme="majorHAnsi" w:cstheme="majorHAnsi"/>
                <w:i/>
                <w:iCs/>
                <w:sz w:val="22"/>
                <w:szCs w:val="22"/>
                <w:lang w:val="fr-FR"/>
              </w:rPr>
              <w:t>à destination d’</w:t>
            </w:r>
            <w:r w:rsidR="00004948" w:rsidRPr="00462296">
              <w:rPr>
                <w:rFonts w:asciiTheme="majorHAnsi" w:hAnsiTheme="majorHAnsi" w:cstheme="majorHAnsi"/>
                <w:i/>
                <w:iCs/>
                <w:sz w:val="22"/>
                <w:szCs w:val="22"/>
                <w:lang w:val="fr-FR"/>
              </w:rPr>
              <w:t>entreprises bruxelloises</w:t>
            </w:r>
            <w:r w:rsidR="00004948">
              <w:rPr>
                <w:rFonts w:asciiTheme="majorHAnsi" w:hAnsiTheme="majorHAnsi" w:cstheme="majorHAnsi"/>
                <w:i/>
                <w:iCs/>
                <w:sz w:val="22"/>
                <w:szCs w:val="22"/>
                <w:lang w:val="fr-FR"/>
              </w:rPr>
              <w:t xml:space="preserve"> développant des logiciel</w:t>
            </w:r>
            <w:r w:rsidR="00B55FE0">
              <w:rPr>
                <w:rFonts w:asciiTheme="majorHAnsi" w:hAnsiTheme="majorHAnsi" w:cstheme="majorHAnsi"/>
                <w:i/>
                <w:iCs/>
                <w:sz w:val="22"/>
                <w:szCs w:val="22"/>
                <w:lang w:val="fr-FR"/>
              </w:rPr>
              <w:t>s</w:t>
            </w:r>
            <w:r w:rsidR="00004948">
              <w:rPr>
                <w:rFonts w:asciiTheme="majorHAnsi" w:hAnsiTheme="majorHAnsi" w:cstheme="majorHAnsi"/>
                <w:i/>
                <w:iCs/>
                <w:sz w:val="22"/>
                <w:szCs w:val="22"/>
                <w:lang w:val="fr-FR"/>
              </w:rPr>
              <w:t xml:space="preserve"> souhaitant céder les droits sur le logiciel</w:t>
            </w:r>
            <w:r w:rsidR="005538FA">
              <w:rPr>
                <w:rFonts w:asciiTheme="majorHAnsi" w:hAnsiTheme="majorHAnsi" w:cstheme="majorHAnsi"/>
                <w:i/>
                <w:iCs/>
                <w:sz w:val="22"/>
                <w:szCs w:val="22"/>
                <w:lang w:val="fr-FR"/>
              </w:rPr>
              <w:t>.</w:t>
            </w:r>
          </w:p>
          <w:p w14:paraId="1FF30FE8" w14:textId="77777777" w:rsidR="00FF1679" w:rsidRDefault="00FF1679" w:rsidP="00FF1679">
            <w:pPr>
              <w:pStyle w:val="NormalWeb"/>
              <w:jc w:val="both"/>
              <w:rPr>
                <w:rFonts w:asciiTheme="majorHAnsi" w:hAnsiTheme="majorHAnsi" w:cstheme="majorHAnsi"/>
                <w:i/>
                <w:iCs/>
                <w:sz w:val="22"/>
                <w:szCs w:val="22"/>
                <w:lang w:val="fr-FR"/>
              </w:rPr>
            </w:pPr>
            <w:r w:rsidRPr="00462296">
              <w:rPr>
                <w:rFonts w:asciiTheme="majorHAnsi" w:hAnsiTheme="majorHAnsi" w:cstheme="majorHAnsi"/>
                <w:i/>
                <w:iCs/>
                <w:sz w:val="22"/>
                <w:szCs w:val="22"/>
                <w:lang w:val="fr-FR"/>
              </w:rPr>
              <w:t xml:space="preserve">Dès lors qu’il s’agit d’un modèle, il comprend des clauses facultatives et des options </w:t>
            </w:r>
            <w:r w:rsidRPr="00997DB0">
              <w:rPr>
                <w:rFonts w:asciiTheme="majorHAnsi" w:hAnsiTheme="majorHAnsi" w:cstheme="majorHAnsi"/>
                <w:i/>
                <w:iCs/>
                <w:sz w:val="22"/>
                <w:szCs w:val="22"/>
                <w:lang w:val="fr-FR"/>
              </w:rPr>
              <w:t>nécessitant</w:t>
            </w:r>
            <w:r w:rsidRPr="00462296">
              <w:rPr>
                <w:rFonts w:asciiTheme="majorHAnsi" w:hAnsiTheme="majorHAnsi" w:cstheme="majorHAnsi"/>
                <w:i/>
                <w:iCs/>
                <w:sz w:val="22"/>
                <w:szCs w:val="22"/>
                <w:lang w:val="fr-FR"/>
              </w:rPr>
              <w:t xml:space="preserve"> une </w:t>
            </w:r>
            <w:r w:rsidRPr="00997DB0">
              <w:rPr>
                <w:rFonts w:asciiTheme="majorHAnsi" w:hAnsiTheme="majorHAnsi" w:cstheme="majorHAnsi"/>
                <w:i/>
                <w:iCs/>
                <w:sz w:val="22"/>
                <w:szCs w:val="22"/>
                <w:lang w:val="fr-FR"/>
              </w:rPr>
              <w:t>réflexion</w:t>
            </w:r>
            <w:r w:rsidRPr="00462296">
              <w:rPr>
                <w:rFonts w:asciiTheme="majorHAnsi" w:hAnsiTheme="majorHAnsi" w:cstheme="majorHAnsi"/>
                <w:i/>
                <w:iCs/>
                <w:sz w:val="22"/>
                <w:szCs w:val="22"/>
                <w:lang w:val="fr-FR"/>
              </w:rPr>
              <w:t xml:space="preserve"> au cas par cas. De plus, certaines situations </w:t>
            </w:r>
            <w:r w:rsidRPr="00997DB0">
              <w:rPr>
                <w:rFonts w:asciiTheme="majorHAnsi" w:hAnsiTheme="majorHAnsi" w:cstheme="majorHAnsi"/>
                <w:i/>
                <w:iCs/>
                <w:sz w:val="22"/>
                <w:szCs w:val="22"/>
                <w:lang w:val="fr-FR"/>
              </w:rPr>
              <w:t>particulières</w:t>
            </w:r>
            <w:r w:rsidRPr="00462296">
              <w:rPr>
                <w:rFonts w:asciiTheme="majorHAnsi" w:hAnsiTheme="majorHAnsi" w:cstheme="majorHAnsi"/>
                <w:i/>
                <w:iCs/>
                <w:sz w:val="22"/>
                <w:szCs w:val="22"/>
                <w:lang w:val="fr-FR"/>
              </w:rPr>
              <w:t xml:space="preserve"> peuvent, le cas </w:t>
            </w:r>
            <w:r w:rsidRPr="00997DB0">
              <w:rPr>
                <w:rFonts w:asciiTheme="majorHAnsi" w:hAnsiTheme="majorHAnsi" w:cstheme="majorHAnsi"/>
                <w:i/>
                <w:iCs/>
                <w:sz w:val="22"/>
                <w:szCs w:val="22"/>
                <w:lang w:val="fr-FR"/>
              </w:rPr>
              <w:t>échéant</w:t>
            </w:r>
            <w:r w:rsidRPr="00462296">
              <w:rPr>
                <w:rFonts w:asciiTheme="majorHAnsi" w:hAnsiTheme="majorHAnsi" w:cstheme="majorHAnsi"/>
                <w:i/>
                <w:iCs/>
                <w:sz w:val="22"/>
                <w:szCs w:val="22"/>
                <w:lang w:val="fr-FR"/>
              </w:rPr>
              <w:t xml:space="preserve">, </w:t>
            </w:r>
            <w:r w:rsidRPr="00997DB0">
              <w:rPr>
                <w:rFonts w:asciiTheme="majorHAnsi" w:hAnsiTheme="majorHAnsi" w:cstheme="majorHAnsi"/>
                <w:i/>
                <w:iCs/>
                <w:sz w:val="22"/>
                <w:szCs w:val="22"/>
                <w:lang w:val="fr-FR"/>
              </w:rPr>
              <w:t>nécessiter</w:t>
            </w:r>
            <w:r w:rsidRPr="00462296">
              <w:rPr>
                <w:rFonts w:asciiTheme="majorHAnsi" w:hAnsiTheme="majorHAnsi" w:cstheme="majorHAnsi"/>
                <w:i/>
                <w:iCs/>
                <w:sz w:val="22"/>
                <w:szCs w:val="22"/>
                <w:lang w:val="fr-FR"/>
              </w:rPr>
              <w:t xml:space="preserve"> des ajouts ou autres </w:t>
            </w:r>
            <w:r w:rsidRPr="00997DB0">
              <w:rPr>
                <w:rFonts w:asciiTheme="majorHAnsi" w:hAnsiTheme="majorHAnsi" w:cstheme="majorHAnsi"/>
                <w:i/>
                <w:iCs/>
                <w:sz w:val="22"/>
                <w:szCs w:val="22"/>
                <w:lang w:val="fr-FR"/>
              </w:rPr>
              <w:t>aménagements</w:t>
            </w:r>
            <w:r w:rsidRPr="00462296">
              <w:rPr>
                <w:rFonts w:asciiTheme="majorHAnsi" w:hAnsiTheme="majorHAnsi" w:cstheme="majorHAnsi"/>
                <w:i/>
                <w:iCs/>
                <w:sz w:val="22"/>
                <w:szCs w:val="22"/>
                <w:lang w:val="fr-FR"/>
              </w:rPr>
              <w:t xml:space="preserve"> plus substantiels du contrat. </w:t>
            </w:r>
          </w:p>
          <w:p w14:paraId="4AB60402" w14:textId="40EB92A6" w:rsidR="00FF1679" w:rsidRDefault="00FF1679" w:rsidP="00FF1679">
            <w:pPr>
              <w:pStyle w:val="NormalWeb"/>
              <w:jc w:val="both"/>
              <w:rPr>
                <w:rFonts w:asciiTheme="majorHAnsi" w:hAnsiTheme="majorHAnsi" w:cstheme="majorHAnsi"/>
                <w:i/>
                <w:iCs/>
                <w:sz w:val="22"/>
                <w:szCs w:val="22"/>
              </w:rPr>
            </w:pPr>
            <w:r>
              <w:rPr>
                <w:rFonts w:asciiTheme="majorHAnsi" w:hAnsiTheme="majorHAnsi" w:cstheme="majorHAnsi"/>
                <w:i/>
                <w:iCs/>
                <w:sz w:val="22"/>
                <w:szCs w:val="22"/>
                <w:lang w:val="fr-FR"/>
              </w:rPr>
              <w:t>D’éventuelles</w:t>
            </w:r>
            <w:r w:rsidRPr="005E69DF">
              <w:rPr>
                <w:rFonts w:asciiTheme="majorHAnsi" w:hAnsiTheme="majorHAnsi" w:cstheme="majorHAnsi"/>
                <w:i/>
                <w:iCs/>
                <w:sz w:val="22"/>
                <w:szCs w:val="22"/>
                <w:lang w:val="fr-FR"/>
              </w:rPr>
              <w:t xml:space="preserve"> annexes sont utiles pour préciser </w:t>
            </w:r>
            <w:r>
              <w:rPr>
                <w:rFonts w:asciiTheme="majorHAnsi" w:hAnsiTheme="majorHAnsi" w:cstheme="majorHAnsi"/>
                <w:i/>
                <w:iCs/>
                <w:sz w:val="22"/>
                <w:szCs w:val="22"/>
                <w:lang w:val="fr-FR"/>
              </w:rPr>
              <w:t>certaines</w:t>
            </w:r>
            <w:r w:rsidRPr="005E69DF">
              <w:rPr>
                <w:rFonts w:asciiTheme="majorHAnsi" w:hAnsiTheme="majorHAnsi" w:cstheme="majorHAnsi"/>
                <w:i/>
                <w:iCs/>
                <w:sz w:val="22"/>
                <w:szCs w:val="22"/>
                <w:lang w:val="fr-FR"/>
              </w:rPr>
              <w:t xml:space="preserve"> modalités pratiques très détaillées</w:t>
            </w:r>
            <w:r>
              <w:rPr>
                <w:rFonts w:asciiTheme="majorHAnsi" w:hAnsiTheme="majorHAnsi" w:cstheme="majorHAnsi"/>
                <w:i/>
                <w:iCs/>
                <w:sz w:val="22"/>
                <w:szCs w:val="22"/>
                <w:lang w:val="fr-FR"/>
              </w:rPr>
              <w:t xml:space="preserve"> ou lorsque les modalités sont susceptibles d’évoluer en cours de projet (dans ce cas, l’annexe sera mise à jour plutôt que de conclure un nouveau contrat)</w:t>
            </w:r>
            <w:r w:rsidRPr="005E69DF">
              <w:rPr>
                <w:rFonts w:asciiTheme="majorHAnsi" w:hAnsiTheme="majorHAnsi" w:cstheme="majorHAnsi"/>
                <w:i/>
                <w:iCs/>
                <w:sz w:val="22"/>
                <w:szCs w:val="22"/>
                <w:lang w:val="fr-FR"/>
              </w:rPr>
              <w:t xml:space="preserve">. Pour des projets plus courts, </w:t>
            </w:r>
            <w:r>
              <w:rPr>
                <w:rFonts w:asciiTheme="majorHAnsi" w:hAnsiTheme="majorHAnsi" w:cstheme="majorHAnsi"/>
                <w:i/>
                <w:iCs/>
                <w:sz w:val="22"/>
                <w:szCs w:val="22"/>
                <w:lang w:val="fr-FR"/>
              </w:rPr>
              <w:t>les éléments utiles pourraient figurer</w:t>
            </w:r>
            <w:r w:rsidRPr="005E69DF">
              <w:rPr>
                <w:rFonts w:asciiTheme="majorHAnsi" w:hAnsiTheme="majorHAnsi" w:cstheme="majorHAnsi"/>
                <w:i/>
                <w:iCs/>
                <w:sz w:val="22"/>
                <w:szCs w:val="22"/>
                <w:lang w:val="fr-FR"/>
              </w:rPr>
              <w:t xml:space="preserve"> directement au sein de l’article</w:t>
            </w:r>
            <w:r>
              <w:rPr>
                <w:rFonts w:asciiTheme="majorHAnsi" w:hAnsiTheme="majorHAnsi" w:cstheme="majorHAnsi"/>
                <w:i/>
                <w:iCs/>
                <w:sz w:val="22"/>
                <w:szCs w:val="22"/>
                <w:lang w:val="fr-FR"/>
              </w:rPr>
              <w:t xml:space="preserve"> plutôt que dans une annexe.</w:t>
            </w:r>
          </w:p>
          <w:p w14:paraId="43C49A91" w14:textId="6FA32DFA" w:rsidR="00FF1679" w:rsidRPr="00462296" w:rsidRDefault="00FF1679" w:rsidP="00FF1679">
            <w:pPr>
              <w:pStyle w:val="NormalWeb"/>
              <w:jc w:val="both"/>
              <w:rPr>
                <w:rFonts w:asciiTheme="majorHAnsi" w:hAnsiTheme="majorHAnsi" w:cstheme="majorHAnsi"/>
                <w:i/>
                <w:iCs/>
                <w:sz w:val="22"/>
                <w:szCs w:val="22"/>
                <w:lang w:val="fr-FR"/>
              </w:rPr>
            </w:pPr>
            <w:r>
              <w:rPr>
                <w:rFonts w:asciiTheme="majorHAnsi" w:hAnsiTheme="majorHAnsi" w:cstheme="majorHAnsi"/>
                <w:i/>
                <w:iCs/>
                <w:sz w:val="22"/>
                <w:szCs w:val="22"/>
                <w:lang w:val="fr-FR"/>
              </w:rPr>
              <w:t>De manière générale, i</w:t>
            </w:r>
            <w:r w:rsidRPr="00462296">
              <w:rPr>
                <w:rFonts w:asciiTheme="majorHAnsi" w:hAnsiTheme="majorHAnsi" w:cstheme="majorHAnsi"/>
                <w:i/>
                <w:iCs/>
                <w:sz w:val="22"/>
                <w:szCs w:val="22"/>
                <w:lang w:val="fr-FR"/>
              </w:rPr>
              <w:t xml:space="preserve">l est </w:t>
            </w:r>
            <w:r>
              <w:rPr>
                <w:rFonts w:asciiTheme="majorHAnsi" w:hAnsiTheme="majorHAnsi" w:cstheme="majorHAnsi"/>
                <w:i/>
                <w:iCs/>
                <w:sz w:val="22"/>
                <w:szCs w:val="22"/>
                <w:lang w:val="fr-FR"/>
              </w:rPr>
              <w:t>conseillé</w:t>
            </w:r>
            <w:r w:rsidRPr="00462296">
              <w:rPr>
                <w:rFonts w:asciiTheme="majorHAnsi" w:hAnsiTheme="majorHAnsi" w:cstheme="majorHAnsi"/>
                <w:i/>
                <w:iCs/>
                <w:sz w:val="22"/>
                <w:szCs w:val="22"/>
                <w:lang w:val="fr-FR"/>
              </w:rPr>
              <w:t xml:space="preserve"> de recourir à l’avis d’un conseil </w:t>
            </w:r>
            <w:r>
              <w:rPr>
                <w:rFonts w:asciiTheme="majorHAnsi" w:hAnsiTheme="majorHAnsi" w:cstheme="majorHAnsi"/>
                <w:i/>
                <w:iCs/>
                <w:sz w:val="22"/>
                <w:szCs w:val="22"/>
                <w:lang w:val="fr-FR"/>
              </w:rPr>
              <w:t>spécialisé</w:t>
            </w:r>
            <w:r w:rsidRPr="00462296">
              <w:rPr>
                <w:rFonts w:asciiTheme="majorHAnsi" w:hAnsiTheme="majorHAnsi" w:cstheme="majorHAnsi"/>
                <w:i/>
                <w:iCs/>
                <w:sz w:val="22"/>
                <w:szCs w:val="22"/>
                <w:lang w:val="fr-FR"/>
              </w:rPr>
              <w:t xml:space="preserve"> pour l’adapter aux spécificités de chaque situation. </w:t>
            </w:r>
          </w:p>
          <w:p w14:paraId="45F6124A" w14:textId="686A7E58" w:rsidR="00627225" w:rsidRPr="00627225" w:rsidRDefault="00627225" w:rsidP="00FF1679">
            <w:pPr>
              <w:pStyle w:val="NormalWeb"/>
              <w:jc w:val="both"/>
              <w:rPr>
                <w:rFonts w:asciiTheme="majorHAnsi" w:hAnsiTheme="majorHAnsi" w:cstheme="majorHAnsi"/>
                <w:lang w:val="fr-FR"/>
              </w:rPr>
            </w:pPr>
          </w:p>
        </w:tc>
      </w:tr>
    </w:tbl>
    <w:p w14:paraId="05C7BEE9" w14:textId="51EEA3DD" w:rsidR="00891BD3" w:rsidRDefault="00891BD3">
      <w:pPr>
        <w:rPr>
          <w:rFonts w:asciiTheme="majorHAnsi" w:hAnsiTheme="majorHAnsi" w:cstheme="majorHAnsi"/>
          <w:b/>
          <w:smallCaps/>
          <w:sz w:val="22"/>
          <w:szCs w:val="22"/>
        </w:rPr>
      </w:pPr>
    </w:p>
    <w:p w14:paraId="4B11265B" w14:textId="77777777" w:rsidR="00891BD3" w:rsidRDefault="00891BD3">
      <w:pPr>
        <w:rPr>
          <w:rFonts w:asciiTheme="majorHAnsi" w:hAnsiTheme="majorHAnsi" w:cstheme="majorHAnsi"/>
          <w:b/>
          <w:smallCaps/>
          <w:sz w:val="22"/>
          <w:szCs w:val="22"/>
        </w:rPr>
      </w:pPr>
    </w:p>
    <w:p w14:paraId="28D75A81" w14:textId="1E21A644" w:rsidR="00447A49" w:rsidRPr="00207F57" w:rsidRDefault="009D034A" w:rsidP="00207F57">
      <w:pPr>
        <w:jc w:val="center"/>
        <w:rPr>
          <w:rFonts w:asciiTheme="majorHAnsi" w:hAnsiTheme="majorHAnsi" w:cstheme="majorHAnsi"/>
          <w:b/>
          <w:smallCaps/>
          <w:sz w:val="22"/>
          <w:szCs w:val="22"/>
        </w:rPr>
      </w:pPr>
      <w:r>
        <w:rPr>
          <w:rFonts w:asciiTheme="majorHAnsi" w:hAnsiTheme="majorHAnsi" w:cstheme="majorHAnsi"/>
          <w:b/>
          <w:smallCaps/>
          <w:sz w:val="22"/>
          <w:szCs w:val="22"/>
        </w:rPr>
        <w:br w:type="column"/>
      </w:r>
      <w:r w:rsidR="00447A49" w:rsidRPr="00207F57">
        <w:rPr>
          <w:rFonts w:asciiTheme="majorHAnsi" w:hAnsiTheme="majorHAnsi" w:cstheme="majorHAnsi"/>
          <w:b/>
          <w:smallCaps/>
          <w:sz w:val="22"/>
          <w:szCs w:val="22"/>
        </w:rPr>
        <w:lastRenderedPageBreak/>
        <w:t xml:space="preserve">Contrat de </w:t>
      </w:r>
      <w:r w:rsidR="00002C7D">
        <w:rPr>
          <w:rFonts w:asciiTheme="majorHAnsi" w:hAnsiTheme="majorHAnsi" w:cstheme="majorHAnsi"/>
          <w:b/>
          <w:smallCaps/>
          <w:sz w:val="22"/>
          <w:szCs w:val="22"/>
        </w:rPr>
        <w:t>commande de logiciel</w:t>
      </w:r>
    </w:p>
    <w:p w14:paraId="6406168A" w14:textId="77777777" w:rsidR="001C6AB3" w:rsidRPr="001C6AB3" w:rsidRDefault="001C6AB3" w:rsidP="001C6AB3">
      <w:pPr>
        <w:jc w:val="both"/>
        <w:rPr>
          <w:rFonts w:asciiTheme="majorHAnsi" w:hAnsiTheme="majorHAnsi" w:cstheme="majorHAnsi"/>
          <w:b/>
          <w:sz w:val="22"/>
          <w:szCs w:val="22"/>
        </w:rPr>
      </w:pPr>
    </w:p>
    <w:p w14:paraId="589B9542" w14:textId="77777777" w:rsidR="001C6AB3" w:rsidRPr="001C6AB3" w:rsidRDefault="001C6AB3" w:rsidP="001C6AB3">
      <w:pPr>
        <w:ind w:right="6004"/>
        <w:jc w:val="both"/>
        <w:rPr>
          <w:rFonts w:asciiTheme="majorHAnsi" w:hAnsiTheme="majorHAnsi" w:cstheme="majorHAnsi"/>
          <w:b/>
          <w:smallCaps/>
          <w:sz w:val="22"/>
          <w:szCs w:val="22"/>
        </w:rPr>
      </w:pPr>
      <w:r w:rsidRPr="001C6AB3">
        <w:rPr>
          <w:rFonts w:asciiTheme="majorHAnsi" w:hAnsiTheme="majorHAnsi" w:cstheme="majorHAnsi"/>
          <w:b/>
          <w:smallCaps/>
          <w:sz w:val="22"/>
          <w:szCs w:val="22"/>
        </w:rPr>
        <w:t xml:space="preserve">Entre : </w:t>
      </w:r>
    </w:p>
    <w:p w14:paraId="63B9D8BF" w14:textId="77777777" w:rsidR="001C6AB3" w:rsidRPr="001C6AB3" w:rsidRDefault="001C6AB3" w:rsidP="001C6AB3">
      <w:pPr>
        <w:pStyle w:val="En-tte"/>
        <w:tabs>
          <w:tab w:val="clear" w:pos="4536"/>
          <w:tab w:val="clear" w:pos="9072"/>
        </w:tabs>
        <w:jc w:val="both"/>
        <w:rPr>
          <w:rFonts w:asciiTheme="majorHAnsi" w:hAnsiTheme="majorHAnsi" w:cstheme="majorHAnsi"/>
          <w:sz w:val="22"/>
          <w:szCs w:val="22"/>
        </w:rPr>
      </w:pPr>
    </w:p>
    <w:p w14:paraId="6BBCF412" w14:textId="77777777" w:rsidR="001C6AB3" w:rsidRPr="001C6AB3" w:rsidRDefault="001C6AB3" w:rsidP="001C6AB3">
      <w:pPr>
        <w:ind w:left="709"/>
        <w:jc w:val="both"/>
        <w:rPr>
          <w:rFonts w:asciiTheme="majorHAnsi" w:hAnsiTheme="majorHAnsi" w:cstheme="majorHAnsi"/>
          <w:bCs/>
          <w:sz w:val="22"/>
          <w:szCs w:val="22"/>
        </w:rPr>
      </w:pPr>
    </w:p>
    <w:p w14:paraId="24ED91D9" w14:textId="77777777" w:rsidR="00106892" w:rsidRPr="001C6AB3" w:rsidRDefault="00106892" w:rsidP="00106892">
      <w:pPr>
        <w:ind w:left="709"/>
        <w:jc w:val="both"/>
        <w:rPr>
          <w:rFonts w:asciiTheme="majorHAnsi" w:hAnsiTheme="majorHAnsi" w:cstheme="majorHAnsi"/>
          <w:sz w:val="22"/>
          <w:szCs w:val="22"/>
        </w:rPr>
      </w:pPr>
      <w:r w:rsidRPr="001C6AB3">
        <w:rPr>
          <w:rFonts w:asciiTheme="majorHAnsi" w:hAnsiTheme="majorHAnsi" w:cstheme="majorHAnsi"/>
          <w:bCs/>
          <w:sz w:val="22"/>
          <w:szCs w:val="22"/>
        </w:rPr>
        <w:t>La (</w:t>
      </w:r>
      <w:r w:rsidRPr="001C6AB3">
        <w:rPr>
          <w:rFonts w:asciiTheme="majorHAnsi" w:hAnsiTheme="majorHAnsi" w:cstheme="majorHAnsi"/>
          <w:bCs/>
          <w:sz w:val="22"/>
          <w:szCs w:val="22"/>
          <w:highlight w:val="yellow"/>
        </w:rPr>
        <w:t>type de société</w:t>
      </w:r>
      <w:r w:rsidRPr="001C6AB3">
        <w:rPr>
          <w:rFonts w:asciiTheme="majorHAnsi" w:hAnsiTheme="majorHAnsi" w:cstheme="majorHAnsi"/>
          <w:bCs/>
          <w:sz w:val="22"/>
          <w:szCs w:val="22"/>
        </w:rPr>
        <w:t>) de droit (</w:t>
      </w:r>
      <w:r w:rsidRPr="001C6AB3">
        <w:rPr>
          <w:rFonts w:asciiTheme="majorHAnsi" w:hAnsiTheme="majorHAnsi" w:cstheme="majorHAnsi"/>
          <w:bCs/>
          <w:sz w:val="22"/>
          <w:szCs w:val="22"/>
          <w:highlight w:val="yellow"/>
        </w:rPr>
        <w:t>pays</w:t>
      </w:r>
      <w:r w:rsidRPr="001C6AB3">
        <w:rPr>
          <w:rFonts w:asciiTheme="majorHAnsi" w:hAnsiTheme="majorHAnsi" w:cstheme="majorHAnsi"/>
          <w:bCs/>
          <w:sz w:val="22"/>
          <w:szCs w:val="22"/>
        </w:rPr>
        <w:t xml:space="preserve">) </w:t>
      </w:r>
      <w:r w:rsidRPr="001C6AB3">
        <w:rPr>
          <w:rFonts w:asciiTheme="majorHAnsi" w:hAnsiTheme="majorHAnsi" w:cstheme="majorHAnsi"/>
          <w:b/>
          <w:smallCaps/>
          <w:kern w:val="2"/>
          <w:sz w:val="22"/>
          <w:szCs w:val="22"/>
        </w:rPr>
        <w:t>(</w:t>
      </w:r>
      <w:r w:rsidRPr="001C6AB3">
        <w:rPr>
          <w:rFonts w:asciiTheme="majorHAnsi" w:hAnsiTheme="majorHAnsi" w:cstheme="majorHAnsi"/>
          <w:b/>
          <w:smallCaps/>
          <w:kern w:val="2"/>
          <w:sz w:val="22"/>
          <w:szCs w:val="22"/>
          <w:highlight w:val="yellow"/>
        </w:rPr>
        <w:t>Nom de la société</w:t>
      </w:r>
      <w:r w:rsidRPr="001C6AB3">
        <w:rPr>
          <w:rFonts w:asciiTheme="majorHAnsi" w:hAnsiTheme="majorHAnsi" w:cstheme="majorHAnsi"/>
          <w:b/>
          <w:smallCaps/>
          <w:kern w:val="2"/>
          <w:sz w:val="22"/>
          <w:szCs w:val="22"/>
        </w:rPr>
        <w:t>)</w:t>
      </w:r>
      <w:r w:rsidRPr="001C6AB3">
        <w:rPr>
          <w:rFonts w:asciiTheme="majorHAnsi" w:hAnsiTheme="majorHAnsi" w:cstheme="majorHAnsi"/>
          <w:sz w:val="22"/>
          <w:szCs w:val="22"/>
        </w:rPr>
        <w:t>, dont le siège social est situé (</w:t>
      </w:r>
      <w:r w:rsidRPr="001C6AB3">
        <w:rPr>
          <w:rFonts w:asciiTheme="majorHAnsi" w:hAnsiTheme="majorHAnsi" w:cstheme="majorHAnsi"/>
          <w:sz w:val="22"/>
          <w:szCs w:val="22"/>
          <w:highlight w:val="yellow"/>
        </w:rPr>
        <w:t>adresse complète</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numéro de société</w:t>
      </w:r>
      <w:r w:rsidRPr="001C6AB3">
        <w:rPr>
          <w:rFonts w:asciiTheme="majorHAnsi" w:hAnsiTheme="majorHAnsi" w:cstheme="majorHAnsi"/>
          <w:sz w:val="22"/>
          <w:szCs w:val="22"/>
        </w:rPr>
        <w:t>), dûment représentée par (</w:t>
      </w:r>
      <w:r w:rsidRPr="001C6AB3">
        <w:rPr>
          <w:rFonts w:asciiTheme="majorHAnsi" w:hAnsiTheme="majorHAnsi" w:cstheme="majorHAnsi"/>
          <w:sz w:val="22"/>
          <w:szCs w:val="22"/>
          <w:highlight w:val="yellow"/>
        </w:rPr>
        <w:t>Mme / M</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nom complet</w:t>
      </w:r>
      <w:r w:rsidRPr="001C6AB3">
        <w:rPr>
          <w:rFonts w:asciiTheme="majorHAnsi" w:hAnsiTheme="majorHAnsi" w:cstheme="majorHAnsi"/>
          <w:sz w:val="22"/>
          <w:szCs w:val="22"/>
        </w:rPr>
        <w:t>), en sa qualité de (</w:t>
      </w:r>
      <w:r w:rsidRPr="001C6AB3">
        <w:rPr>
          <w:rFonts w:asciiTheme="majorHAnsi" w:hAnsiTheme="majorHAnsi" w:cstheme="majorHAnsi"/>
          <w:sz w:val="22"/>
          <w:szCs w:val="22"/>
          <w:highlight w:val="yellow"/>
        </w:rPr>
        <w:t>fonction exacte</w:t>
      </w:r>
      <w:r w:rsidRPr="001C6AB3">
        <w:rPr>
          <w:rFonts w:asciiTheme="majorHAnsi" w:hAnsiTheme="majorHAnsi" w:cstheme="majorHAnsi"/>
          <w:sz w:val="22"/>
          <w:szCs w:val="22"/>
        </w:rPr>
        <w:t>)</w:t>
      </w:r>
    </w:p>
    <w:p w14:paraId="65FF7D42" w14:textId="2FED53F5" w:rsidR="001C6AB3" w:rsidRDefault="001C6AB3" w:rsidP="001C6AB3">
      <w:pPr>
        <w:pStyle w:val="En-tte"/>
        <w:tabs>
          <w:tab w:val="clear" w:pos="4536"/>
          <w:tab w:val="clear" w:pos="9072"/>
        </w:tabs>
        <w:ind w:left="709"/>
        <w:jc w:val="both"/>
        <w:rPr>
          <w:rFonts w:asciiTheme="majorHAnsi" w:hAnsiTheme="majorHAnsi" w:cstheme="majorHAnsi"/>
          <w:sz w:val="22"/>
          <w:szCs w:val="22"/>
        </w:rPr>
      </w:pPr>
    </w:p>
    <w:p w14:paraId="3EBAAF4D" w14:textId="3F971C16" w:rsidR="00E22F60" w:rsidRDefault="0087547D" w:rsidP="001C6AB3">
      <w:pPr>
        <w:pStyle w:val="En-tte"/>
        <w:tabs>
          <w:tab w:val="clear" w:pos="4536"/>
          <w:tab w:val="clear" w:pos="9072"/>
        </w:tabs>
        <w:ind w:left="709"/>
        <w:jc w:val="both"/>
        <w:rPr>
          <w:rFonts w:asciiTheme="majorHAnsi" w:hAnsiTheme="majorHAnsi" w:cstheme="majorHAnsi"/>
          <w:b/>
          <w:bCs/>
          <w:sz w:val="22"/>
          <w:szCs w:val="22"/>
          <w:u w:val="single"/>
        </w:rPr>
      </w:pPr>
      <w:r w:rsidRPr="0087547D">
        <w:rPr>
          <w:rFonts w:asciiTheme="majorHAnsi" w:hAnsiTheme="majorHAnsi" w:cstheme="majorHAnsi"/>
          <w:b/>
          <w:bCs/>
          <w:sz w:val="22"/>
          <w:szCs w:val="22"/>
          <w:highlight w:val="yellow"/>
          <w:u w:val="single"/>
        </w:rPr>
        <w:t>Alternative si personne physique :</w:t>
      </w:r>
    </w:p>
    <w:p w14:paraId="12A612F0" w14:textId="0831392A" w:rsidR="0087547D" w:rsidRDefault="0087547D" w:rsidP="001C6AB3">
      <w:pPr>
        <w:pStyle w:val="En-tte"/>
        <w:tabs>
          <w:tab w:val="clear" w:pos="4536"/>
          <w:tab w:val="clear" w:pos="9072"/>
        </w:tabs>
        <w:ind w:left="709"/>
        <w:jc w:val="both"/>
        <w:rPr>
          <w:rFonts w:asciiTheme="majorHAnsi" w:hAnsiTheme="majorHAnsi" w:cstheme="majorHAnsi"/>
          <w:b/>
          <w:bCs/>
          <w:sz w:val="22"/>
          <w:szCs w:val="22"/>
          <w:u w:val="single"/>
        </w:rPr>
      </w:pPr>
    </w:p>
    <w:p w14:paraId="636AA7AB" w14:textId="269D700A" w:rsidR="0087547D" w:rsidRDefault="0087547D" w:rsidP="001C6AB3">
      <w:pPr>
        <w:pStyle w:val="En-tte"/>
        <w:tabs>
          <w:tab w:val="clear" w:pos="4536"/>
          <w:tab w:val="clear" w:pos="9072"/>
        </w:tabs>
        <w:ind w:left="709"/>
        <w:jc w:val="both"/>
        <w:rPr>
          <w:rFonts w:asciiTheme="majorHAnsi" w:hAnsiTheme="majorHAnsi" w:cstheme="majorHAnsi"/>
          <w:sz w:val="22"/>
          <w:szCs w:val="22"/>
        </w:rPr>
      </w:pPr>
      <w:r>
        <w:rPr>
          <w:rFonts w:asciiTheme="majorHAnsi" w:hAnsiTheme="majorHAnsi" w:cstheme="majorHAnsi"/>
          <w:sz w:val="22"/>
          <w:szCs w:val="22"/>
        </w:rPr>
        <w:t>Monsieur / Madame [</w:t>
      </w:r>
      <w:r w:rsidRPr="0087547D">
        <w:rPr>
          <w:rFonts w:asciiTheme="majorHAnsi" w:hAnsiTheme="majorHAnsi" w:cstheme="majorHAnsi"/>
          <w:sz w:val="22"/>
          <w:szCs w:val="22"/>
          <w:highlight w:val="yellow"/>
        </w:rPr>
        <w:t>prénom – nom</w:t>
      </w:r>
      <w:r>
        <w:rPr>
          <w:rFonts w:asciiTheme="majorHAnsi" w:hAnsiTheme="majorHAnsi" w:cstheme="majorHAnsi"/>
          <w:sz w:val="22"/>
          <w:szCs w:val="22"/>
        </w:rPr>
        <w:t>], domicilié(e) à [</w:t>
      </w:r>
      <w:r w:rsidRPr="0087547D">
        <w:rPr>
          <w:rFonts w:asciiTheme="majorHAnsi" w:hAnsiTheme="majorHAnsi" w:cstheme="majorHAnsi"/>
          <w:sz w:val="22"/>
          <w:szCs w:val="22"/>
          <w:highlight w:val="yellow"/>
        </w:rPr>
        <w:t>adresse comp</w:t>
      </w:r>
      <w:r w:rsidR="005538FA">
        <w:rPr>
          <w:rFonts w:asciiTheme="majorHAnsi" w:hAnsiTheme="majorHAnsi" w:cstheme="majorHAnsi"/>
          <w:sz w:val="22"/>
          <w:szCs w:val="22"/>
          <w:highlight w:val="yellow"/>
        </w:rPr>
        <w:t>l</w:t>
      </w:r>
      <w:r w:rsidRPr="0087547D">
        <w:rPr>
          <w:rFonts w:asciiTheme="majorHAnsi" w:hAnsiTheme="majorHAnsi" w:cstheme="majorHAnsi"/>
          <w:sz w:val="22"/>
          <w:szCs w:val="22"/>
          <w:highlight w:val="yellow"/>
        </w:rPr>
        <w:t>ète</w:t>
      </w:r>
      <w:r>
        <w:rPr>
          <w:rFonts w:asciiTheme="majorHAnsi" w:hAnsiTheme="majorHAnsi" w:cstheme="majorHAnsi"/>
          <w:sz w:val="22"/>
          <w:szCs w:val="22"/>
        </w:rPr>
        <w:t>],</w:t>
      </w:r>
    </w:p>
    <w:p w14:paraId="72E9A264" w14:textId="77777777" w:rsidR="0087547D" w:rsidRPr="0087547D" w:rsidRDefault="0087547D" w:rsidP="001C6AB3">
      <w:pPr>
        <w:pStyle w:val="En-tte"/>
        <w:tabs>
          <w:tab w:val="clear" w:pos="4536"/>
          <w:tab w:val="clear" w:pos="9072"/>
        </w:tabs>
        <w:ind w:left="709"/>
        <w:jc w:val="both"/>
        <w:rPr>
          <w:rFonts w:asciiTheme="majorHAnsi" w:hAnsiTheme="majorHAnsi" w:cstheme="majorHAnsi"/>
          <w:sz w:val="22"/>
          <w:szCs w:val="22"/>
        </w:rPr>
      </w:pPr>
    </w:p>
    <w:p w14:paraId="15752971" w14:textId="14F0DF04"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roofErr w:type="gramStart"/>
      <w:r w:rsidRPr="001C6AB3">
        <w:rPr>
          <w:rFonts w:asciiTheme="majorHAnsi" w:hAnsiTheme="majorHAnsi" w:cstheme="majorHAnsi"/>
          <w:sz w:val="22"/>
          <w:szCs w:val="22"/>
        </w:rPr>
        <w:t>ci</w:t>
      </w:r>
      <w:proofErr w:type="gramEnd"/>
      <w:r w:rsidRPr="001C6AB3">
        <w:rPr>
          <w:rFonts w:asciiTheme="majorHAnsi" w:hAnsiTheme="majorHAnsi" w:cstheme="majorHAnsi"/>
          <w:sz w:val="22"/>
          <w:szCs w:val="22"/>
        </w:rPr>
        <w:t>-après dénommée « </w:t>
      </w:r>
      <w:r w:rsidR="002C42C4">
        <w:rPr>
          <w:rFonts w:asciiTheme="majorHAnsi" w:hAnsiTheme="majorHAnsi" w:cstheme="majorHAnsi"/>
          <w:i/>
          <w:iCs/>
          <w:sz w:val="22"/>
          <w:szCs w:val="22"/>
        </w:rPr>
        <w:t xml:space="preserve">le </w:t>
      </w:r>
      <w:r w:rsidR="00CF32AC">
        <w:rPr>
          <w:rFonts w:asciiTheme="majorHAnsi" w:hAnsiTheme="majorHAnsi" w:cstheme="majorHAnsi"/>
          <w:i/>
          <w:iCs/>
          <w:sz w:val="22"/>
          <w:szCs w:val="22"/>
        </w:rPr>
        <w:t xml:space="preserve">Prestataire </w:t>
      </w:r>
      <w:r w:rsidRPr="001C6AB3">
        <w:rPr>
          <w:rFonts w:asciiTheme="majorHAnsi" w:hAnsiTheme="majorHAnsi" w:cstheme="majorHAnsi"/>
          <w:sz w:val="22"/>
          <w:szCs w:val="22"/>
        </w:rPr>
        <w:t>»</w:t>
      </w:r>
    </w:p>
    <w:p w14:paraId="4AC38D12" w14:textId="77777777" w:rsidR="001C6AB3" w:rsidRPr="001C6AB3" w:rsidRDefault="001C6AB3" w:rsidP="001C6AB3">
      <w:pPr>
        <w:jc w:val="both"/>
        <w:rPr>
          <w:rFonts w:asciiTheme="majorHAnsi" w:hAnsiTheme="majorHAnsi" w:cstheme="majorHAnsi"/>
          <w:kern w:val="2"/>
          <w:sz w:val="22"/>
          <w:szCs w:val="22"/>
        </w:rPr>
      </w:pPr>
    </w:p>
    <w:p w14:paraId="4B07CE25" w14:textId="77777777" w:rsidR="001C6AB3" w:rsidRPr="001C6AB3" w:rsidRDefault="001C6AB3" w:rsidP="001C6AB3">
      <w:pPr>
        <w:jc w:val="both"/>
        <w:rPr>
          <w:rFonts w:asciiTheme="majorHAnsi" w:hAnsiTheme="majorHAnsi" w:cstheme="majorHAnsi"/>
          <w:kern w:val="2"/>
          <w:sz w:val="22"/>
          <w:szCs w:val="22"/>
        </w:rPr>
      </w:pPr>
    </w:p>
    <w:p w14:paraId="057C3CC8" w14:textId="77777777" w:rsidR="001C6AB3" w:rsidRPr="001C6AB3" w:rsidRDefault="001C6AB3" w:rsidP="001C6AB3">
      <w:pPr>
        <w:ind w:right="6004"/>
        <w:jc w:val="both"/>
        <w:rPr>
          <w:rFonts w:asciiTheme="majorHAnsi" w:hAnsiTheme="majorHAnsi" w:cstheme="majorHAnsi"/>
          <w:b/>
          <w:smallCaps/>
          <w:sz w:val="22"/>
          <w:szCs w:val="22"/>
        </w:rPr>
      </w:pPr>
      <w:r w:rsidRPr="001C6AB3">
        <w:rPr>
          <w:rFonts w:asciiTheme="majorHAnsi" w:hAnsiTheme="majorHAnsi" w:cstheme="majorHAnsi"/>
          <w:b/>
          <w:smallCaps/>
          <w:sz w:val="22"/>
          <w:szCs w:val="22"/>
        </w:rPr>
        <w:t xml:space="preserve">Et : </w:t>
      </w:r>
    </w:p>
    <w:p w14:paraId="0A34883F" w14:textId="77777777" w:rsidR="001C6AB3" w:rsidRPr="001C6AB3" w:rsidRDefault="001C6AB3" w:rsidP="001C6AB3">
      <w:pPr>
        <w:jc w:val="both"/>
        <w:rPr>
          <w:rFonts w:asciiTheme="majorHAnsi" w:hAnsiTheme="majorHAnsi" w:cstheme="majorHAnsi"/>
          <w:sz w:val="22"/>
          <w:szCs w:val="22"/>
        </w:rPr>
      </w:pPr>
    </w:p>
    <w:p w14:paraId="1C5B8639" w14:textId="77777777" w:rsidR="001C6AB3" w:rsidRPr="001C6AB3" w:rsidRDefault="001C6AB3" w:rsidP="001C6AB3">
      <w:pPr>
        <w:pStyle w:val="En-tte"/>
        <w:tabs>
          <w:tab w:val="clear" w:pos="4536"/>
          <w:tab w:val="clear" w:pos="9072"/>
        </w:tabs>
        <w:jc w:val="both"/>
        <w:rPr>
          <w:rFonts w:asciiTheme="majorHAnsi" w:hAnsiTheme="majorHAnsi" w:cstheme="majorHAnsi"/>
          <w:sz w:val="22"/>
          <w:szCs w:val="22"/>
        </w:rPr>
      </w:pPr>
    </w:p>
    <w:p w14:paraId="7E38E80F" w14:textId="77777777" w:rsidR="001C6AB3" w:rsidRPr="001C6AB3" w:rsidRDefault="001C6AB3" w:rsidP="001C6AB3">
      <w:pPr>
        <w:ind w:left="709"/>
        <w:jc w:val="both"/>
        <w:rPr>
          <w:rFonts w:asciiTheme="majorHAnsi" w:hAnsiTheme="majorHAnsi" w:cstheme="majorHAnsi"/>
          <w:sz w:val="22"/>
          <w:szCs w:val="22"/>
        </w:rPr>
      </w:pPr>
      <w:r w:rsidRPr="001C6AB3">
        <w:rPr>
          <w:rFonts w:asciiTheme="majorHAnsi" w:hAnsiTheme="majorHAnsi" w:cstheme="majorHAnsi"/>
          <w:bCs/>
          <w:sz w:val="22"/>
          <w:szCs w:val="22"/>
        </w:rPr>
        <w:t>La (</w:t>
      </w:r>
      <w:r w:rsidRPr="001C6AB3">
        <w:rPr>
          <w:rFonts w:asciiTheme="majorHAnsi" w:hAnsiTheme="majorHAnsi" w:cstheme="majorHAnsi"/>
          <w:bCs/>
          <w:sz w:val="22"/>
          <w:szCs w:val="22"/>
          <w:highlight w:val="yellow"/>
        </w:rPr>
        <w:t>type de société</w:t>
      </w:r>
      <w:r w:rsidRPr="001C6AB3">
        <w:rPr>
          <w:rFonts w:asciiTheme="majorHAnsi" w:hAnsiTheme="majorHAnsi" w:cstheme="majorHAnsi"/>
          <w:bCs/>
          <w:sz w:val="22"/>
          <w:szCs w:val="22"/>
        </w:rPr>
        <w:t>) de droit (</w:t>
      </w:r>
      <w:r w:rsidRPr="001C6AB3">
        <w:rPr>
          <w:rFonts w:asciiTheme="majorHAnsi" w:hAnsiTheme="majorHAnsi" w:cstheme="majorHAnsi"/>
          <w:bCs/>
          <w:sz w:val="22"/>
          <w:szCs w:val="22"/>
          <w:highlight w:val="yellow"/>
        </w:rPr>
        <w:t>pays</w:t>
      </w:r>
      <w:r w:rsidRPr="001C6AB3">
        <w:rPr>
          <w:rFonts w:asciiTheme="majorHAnsi" w:hAnsiTheme="majorHAnsi" w:cstheme="majorHAnsi"/>
          <w:bCs/>
          <w:sz w:val="22"/>
          <w:szCs w:val="22"/>
        </w:rPr>
        <w:t xml:space="preserve">) </w:t>
      </w:r>
      <w:r w:rsidRPr="001C6AB3">
        <w:rPr>
          <w:rFonts w:asciiTheme="majorHAnsi" w:hAnsiTheme="majorHAnsi" w:cstheme="majorHAnsi"/>
          <w:b/>
          <w:smallCaps/>
          <w:kern w:val="2"/>
          <w:sz w:val="22"/>
          <w:szCs w:val="22"/>
        </w:rPr>
        <w:t>(</w:t>
      </w:r>
      <w:r w:rsidRPr="001C6AB3">
        <w:rPr>
          <w:rFonts w:asciiTheme="majorHAnsi" w:hAnsiTheme="majorHAnsi" w:cstheme="majorHAnsi"/>
          <w:b/>
          <w:smallCaps/>
          <w:kern w:val="2"/>
          <w:sz w:val="22"/>
          <w:szCs w:val="22"/>
          <w:highlight w:val="yellow"/>
        </w:rPr>
        <w:t>Nom de la société</w:t>
      </w:r>
      <w:r w:rsidRPr="001C6AB3">
        <w:rPr>
          <w:rFonts w:asciiTheme="majorHAnsi" w:hAnsiTheme="majorHAnsi" w:cstheme="majorHAnsi"/>
          <w:b/>
          <w:smallCaps/>
          <w:kern w:val="2"/>
          <w:sz w:val="22"/>
          <w:szCs w:val="22"/>
        </w:rPr>
        <w:t>)</w:t>
      </w:r>
      <w:r w:rsidRPr="001C6AB3">
        <w:rPr>
          <w:rFonts w:asciiTheme="majorHAnsi" w:hAnsiTheme="majorHAnsi" w:cstheme="majorHAnsi"/>
          <w:sz w:val="22"/>
          <w:szCs w:val="22"/>
        </w:rPr>
        <w:t>, dont le siège social est situé (</w:t>
      </w:r>
      <w:r w:rsidRPr="001C6AB3">
        <w:rPr>
          <w:rFonts w:asciiTheme="majorHAnsi" w:hAnsiTheme="majorHAnsi" w:cstheme="majorHAnsi"/>
          <w:sz w:val="22"/>
          <w:szCs w:val="22"/>
          <w:highlight w:val="yellow"/>
        </w:rPr>
        <w:t>adresse complète</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numéro de société</w:t>
      </w:r>
      <w:r w:rsidRPr="001C6AB3">
        <w:rPr>
          <w:rFonts w:asciiTheme="majorHAnsi" w:hAnsiTheme="majorHAnsi" w:cstheme="majorHAnsi"/>
          <w:sz w:val="22"/>
          <w:szCs w:val="22"/>
        </w:rPr>
        <w:t>), dûment représentée par (</w:t>
      </w:r>
      <w:r w:rsidRPr="001C6AB3">
        <w:rPr>
          <w:rFonts w:asciiTheme="majorHAnsi" w:hAnsiTheme="majorHAnsi" w:cstheme="majorHAnsi"/>
          <w:sz w:val="22"/>
          <w:szCs w:val="22"/>
          <w:highlight w:val="yellow"/>
        </w:rPr>
        <w:t>Mme / M</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nom complet</w:t>
      </w:r>
      <w:r w:rsidRPr="001C6AB3">
        <w:rPr>
          <w:rFonts w:asciiTheme="majorHAnsi" w:hAnsiTheme="majorHAnsi" w:cstheme="majorHAnsi"/>
          <w:sz w:val="22"/>
          <w:szCs w:val="22"/>
        </w:rPr>
        <w:t>), en sa qualité de (</w:t>
      </w:r>
      <w:r w:rsidRPr="001C6AB3">
        <w:rPr>
          <w:rFonts w:asciiTheme="majorHAnsi" w:hAnsiTheme="majorHAnsi" w:cstheme="majorHAnsi"/>
          <w:sz w:val="22"/>
          <w:szCs w:val="22"/>
          <w:highlight w:val="yellow"/>
        </w:rPr>
        <w:t>fonction exacte</w:t>
      </w:r>
      <w:r w:rsidRPr="001C6AB3">
        <w:rPr>
          <w:rFonts w:asciiTheme="majorHAnsi" w:hAnsiTheme="majorHAnsi" w:cstheme="majorHAnsi"/>
          <w:sz w:val="22"/>
          <w:szCs w:val="22"/>
        </w:rPr>
        <w:t>)</w:t>
      </w:r>
    </w:p>
    <w:p w14:paraId="682B7FDB" w14:textId="5AE76F9F" w:rsidR="001C6AB3" w:rsidRDefault="001C6AB3" w:rsidP="001C6AB3">
      <w:pPr>
        <w:ind w:left="709"/>
        <w:jc w:val="both"/>
        <w:rPr>
          <w:rFonts w:asciiTheme="majorHAnsi" w:hAnsiTheme="majorHAnsi" w:cstheme="majorHAnsi"/>
          <w:sz w:val="22"/>
          <w:szCs w:val="22"/>
        </w:rPr>
      </w:pPr>
    </w:p>
    <w:p w14:paraId="77FD2802" w14:textId="77777777" w:rsidR="0087547D" w:rsidRDefault="0087547D" w:rsidP="0087547D">
      <w:pPr>
        <w:pStyle w:val="En-tte"/>
        <w:tabs>
          <w:tab w:val="clear" w:pos="4536"/>
          <w:tab w:val="clear" w:pos="9072"/>
        </w:tabs>
        <w:ind w:left="709"/>
        <w:jc w:val="both"/>
        <w:rPr>
          <w:rFonts w:asciiTheme="majorHAnsi" w:hAnsiTheme="majorHAnsi" w:cstheme="majorHAnsi"/>
          <w:b/>
          <w:bCs/>
          <w:sz w:val="22"/>
          <w:szCs w:val="22"/>
          <w:u w:val="single"/>
        </w:rPr>
      </w:pPr>
      <w:r w:rsidRPr="0087547D">
        <w:rPr>
          <w:rFonts w:asciiTheme="majorHAnsi" w:hAnsiTheme="majorHAnsi" w:cstheme="majorHAnsi"/>
          <w:b/>
          <w:bCs/>
          <w:sz w:val="22"/>
          <w:szCs w:val="22"/>
          <w:highlight w:val="yellow"/>
          <w:u w:val="single"/>
        </w:rPr>
        <w:t>Alternative si personne physique :</w:t>
      </w:r>
    </w:p>
    <w:p w14:paraId="45F4CB57" w14:textId="77777777" w:rsidR="0087547D" w:rsidRDefault="0087547D" w:rsidP="0087547D">
      <w:pPr>
        <w:pStyle w:val="En-tte"/>
        <w:tabs>
          <w:tab w:val="clear" w:pos="4536"/>
          <w:tab w:val="clear" w:pos="9072"/>
        </w:tabs>
        <w:ind w:left="709"/>
        <w:jc w:val="both"/>
        <w:rPr>
          <w:rFonts w:asciiTheme="majorHAnsi" w:hAnsiTheme="majorHAnsi" w:cstheme="majorHAnsi"/>
          <w:b/>
          <w:bCs/>
          <w:sz w:val="22"/>
          <w:szCs w:val="22"/>
          <w:u w:val="single"/>
        </w:rPr>
      </w:pPr>
    </w:p>
    <w:p w14:paraId="5B2990C3" w14:textId="00DFE74F" w:rsidR="0087547D" w:rsidRDefault="0087547D" w:rsidP="0087547D">
      <w:pPr>
        <w:pStyle w:val="En-tte"/>
        <w:tabs>
          <w:tab w:val="clear" w:pos="4536"/>
          <w:tab w:val="clear" w:pos="9072"/>
        </w:tabs>
        <w:ind w:left="709"/>
        <w:jc w:val="both"/>
        <w:rPr>
          <w:rFonts w:asciiTheme="majorHAnsi" w:hAnsiTheme="majorHAnsi" w:cstheme="majorHAnsi"/>
          <w:sz w:val="22"/>
          <w:szCs w:val="22"/>
        </w:rPr>
      </w:pPr>
      <w:r>
        <w:rPr>
          <w:rFonts w:asciiTheme="majorHAnsi" w:hAnsiTheme="majorHAnsi" w:cstheme="majorHAnsi"/>
          <w:sz w:val="22"/>
          <w:szCs w:val="22"/>
        </w:rPr>
        <w:t>Monsieur / Madame [</w:t>
      </w:r>
      <w:r w:rsidRPr="0087547D">
        <w:rPr>
          <w:rFonts w:asciiTheme="majorHAnsi" w:hAnsiTheme="majorHAnsi" w:cstheme="majorHAnsi"/>
          <w:sz w:val="22"/>
          <w:szCs w:val="22"/>
          <w:highlight w:val="yellow"/>
        </w:rPr>
        <w:t>prénom – nom</w:t>
      </w:r>
      <w:r>
        <w:rPr>
          <w:rFonts w:asciiTheme="majorHAnsi" w:hAnsiTheme="majorHAnsi" w:cstheme="majorHAnsi"/>
          <w:sz w:val="22"/>
          <w:szCs w:val="22"/>
        </w:rPr>
        <w:t>], domicilié(e) à [</w:t>
      </w:r>
      <w:r w:rsidRPr="0087547D">
        <w:rPr>
          <w:rFonts w:asciiTheme="majorHAnsi" w:hAnsiTheme="majorHAnsi" w:cstheme="majorHAnsi"/>
          <w:sz w:val="22"/>
          <w:szCs w:val="22"/>
          <w:highlight w:val="yellow"/>
        </w:rPr>
        <w:t>adresse comp</w:t>
      </w:r>
      <w:r w:rsidR="005538FA">
        <w:rPr>
          <w:rFonts w:asciiTheme="majorHAnsi" w:hAnsiTheme="majorHAnsi" w:cstheme="majorHAnsi"/>
          <w:sz w:val="22"/>
          <w:szCs w:val="22"/>
          <w:highlight w:val="yellow"/>
        </w:rPr>
        <w:t>l</w:t>
      </w:r>
      <w:r w:rsidRPr="0087547D">
        <w:rPr>
          <w:rFonts w:asciiTheme="majorHAnsi" w:hAnsiTheme="majorHAnsi" w:cstheme="majorHAnsi"/>
          <w:sz w:val="22"/>
          <w:szCs w:val="22"/>
          <w:highlight w:val="yellow"/>
        </w:rPr>
        <w:t>ète</w:t>
      </w:r>
      <w:r>
        <w:rPr>
          <w:rFonts w:asciiTheme="majorHAnsi" w:hAnsiTheme="majorHAnsi" w:cstheme="majorHAnsi"/>
          <w:sz w:val="22"/>
          <w:szCs w:val="22"/>
        </w:rPr>
        <w:t>],</w:t>
      </w:r>
    </w:p>
    <w:p w14:paraId="7BB20881" w14:textId="77777777" w:rsidR="0087547D" w:rsidRPr="001C6AB3" w:rsidRDefault="0087547D" w:rsidP="001C6AB3">
      <w:pPr>
        <w:ind w:left="709"/>
        <w:jc w:val="both"/>
        <w:rPr>
          <w:rFonts w:asciiTheme="majorHAnsi" w:hAnsiTheme="majorHAnsi" w:cstheme="majorHAnsi"/>
          <w:sz w:val="22"/>
          <w:szCs w:val="22"/>
        </w:rPr>
      </w:pPr>
    </w:p>
    <w:p w14:paraId="67D4F0DD" w14:textId="38FE52A5"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roofErr w:type="gramStart"/>
      <w:r w:rsidRPr="001C6AB3">
        <w:rPr>
          <w:rFonts w:asciiTheme="majorHAnsi" w:hAnsiTheme="majorHAnsi" w:cstheme="majorHAnsi"/>
          <w:sz w:val="22"/>
          <w:szCs w:val="22"/>
        </w:rPr>
        <w:t>ci</w:t>
      </w:r>
      <w:proofErr w:type="gramEnd"/>
      <w:r w:rsidRPr="001C6AB3">
        <w:rPr>
          <w:rFonts w:asciiTheme="majorHAnsi" w:hAnsiTheme="majorHAnsi" w:cstheme="majorHAnsi"/>
          <w:sz w:val="22"/>
          <w:szCs w:val="22"/>
        </w:rPr>
        <w:t xml:space="preserve">-après dénommée </w:t>
      </w:r>
      <w:r w:rsidRPr="001C6AB3">
        <w:rPr>
          <w:rFonts w:asciiTheme="majorHAnsi" w:hAnsiTheme="majorHAnsi" w:cstheme="majorHAnsi"/>
          <w:kern w:val="2"/>
          <w:sz w:val="22"/>
          <w:szCs w:val="22"/>
        </w:rPr>
        <w:t>« </w:t>
      </w:r>
      <w:r w:rsidR="00B22FF1">
        <w:rPr>
          <w:rFonts w:asciiTheme="majorHAnsi" w:hAnsiTheme="majorHAnsi" w:cstheme="majorHAnsi"/>
          <w:kern w:val="2"/>
          <w:sz w:val="22"/>
          <w:szCs w:val="22"/>
        </w:rPr>
        <w:t>l</w:t>
      </w:r>
      <w:r w:rsidR="00207F57">
        <w:rPr>
          <w:rFonts w:asciiTheme="majorHAnsi" w:hAnsiTheme="majorHAnsi" w:cstheme="majorHAnsi"/>
          <w:i/>
          <w:iCs/>
          <w:sz w:val="22"/>
          <w:szCs w:val="22"/>
        </w:rPr>
        <w:t xml:space="preserve">e </w:t>
      </w:r>
      <w:r w:rsidR="00CF32AC">
        <w:rPr>
          <w:rFonts w:asciiTheme="majorHAnsi" w:hAnsiTheme="majorHAnsi" w:cstheme="majorHAnsi"/>
          <w:i/>
          <w:iCs/>
          <w:sz w:val="22"/>
          <w:szCs w:val="22"/>
        </w:rPr>
        <w:t>Client</w:t>
      </w:r>
      <w:r w:rsidR="00207F57" w:rsidRPr="001C6AB3">
        <w:rPr>
          <w:rFonts w:asciiTheme="majorHAnsi" w:hAnsiTheme="majorHAnsi" w:cstheme="majorHAnsi"/>
          <w:sz w:val="22"/>
          <w:szCs w:val="22"/>
        </w:rPr>
        <w:t> </w:t>
      </w:r>
      <w:r w:rsidRPr="001C6AB3">
        <w:rPr>
          <w:rFonts w:asciiTheme="majorHAnsi" w:hAnsiTheme="majorHAnsi" w:cstheme="majorHAnsi"/>
          <w:kern w:val="2"/>
          <w:sz w:val="22"/>
          <w:szCs w:val="22"/>
        </w:rPr>
        <w:t>»</w:t>
      </w:r>
    </w:p>
    <w:p w14:paraId="1AEC2EAB" w14:textId="77777777" w:rsidR="001C6AB3" w:rsidRPr="001C6AB3" w:rsidRDefault="001C6AB3" w:rsidP="001C6AB3">
      <w:pPr>
        <w:ind w:firstLine="709"/>
        <w:jc w:val="both"/>
        <w:rPr>
          <w:rFonts w:asciiTheme="majorHAnsi" w:hAnsiTheme="majorHAnsi" w:cstheme="majorHAnsi"/>
          <w:sz w:val="22"/>
          <w:szCs w:val="22"/>
        </w:rPr>
      </w:pPr>
    </w:p>
    <w:p w14:paraId="7CE1B794" w14:textId="77777777" w:rsidR="001C6AB3" w:rsidRPr="001C6AB3" w:rsidRDefault="001C6AB3" w:rsidP="0087547D">
      <w:pPr>
        <w:jc w:val="both"/>
        <w:rPr>
          <w:rFonts w:asciiTheme="majorHAnsi" w:hAnsiTheme="majorHAnsi" w:cstheme="majorHAnsi"/>
          <w:kern w:val="2"/>
          <w:sz w:val="22"/>
          <w:szCs w:val="22"/>
        </w:rPr>
      </w:pPr>
      <w:r w:rsidRPr="001C6AB3">
        <w:rPr>
          <w:rFonts w:asciiTheme="majorHAnsi" w:hAnsiTheme="majorHAnsi" w:cstheme="majorHAnsi"/>
          <w:sz w:val="22"/>
          <w:szCs w:val="22"/>
        </w:rPr>
        <w:t>Ci-après conjointement ou séparément dénommées les ou la « </w:t>
      </w:r>
      <w:r w:rsidRPr="001C6AB3">
        <w:rPr>
          <w:rFonts w:asciiTheme="majorHAnsi" w:hAnsiTheme="majorHAnsi" w:cstheme="majorHAnsi"/>
          <w:bCs/>
          <w:i/>
          <w:iCs/>
          <w:kern w:val="2"/>
          <w:sz w:val="22"/>
          <w:szCs w:val="22"/>
        </w:rPr>
        <w:t>Partie(s)</w:t>
      </w:r>
      <w:r w:rsidRPr="001C6AB3">
        <w:rPr>
          <w:rFonts w:asciiTheme="majorHAnsi" w:hAnsiTheme="majorHAnsi" w:cstheme="majorHAnsi"/>
          <w:kern w:val="2"/>
          <w:sz w:val="22"/>
          <w:szCs w:val="22"/>
        </w:rPr>
        <w:t> ».</w:t>
      </w:r>
    </w:p>
    <w:p w14:paraId="62191A3D" w14:textId="7E27BF40" w:rsidR="001C6AB3" w:rsidRDefault="001C6AB3" w:rsidP="001C6AB3">
      <w:pPr>
        <w:jc w:val="both"/>
        <w:rPr>
          <w:rFonts w:asciiTheme="majorHAnsi" w:hAnsiTheme="majorHAnsi" w:cstheme="majorHAnsi"/>
          <w:kern w:val="2"/>
          <w:sz w:val="22"/>
          <w:szCs w:val="22"/>
        </w:rPr>
      </w:pPr>
    </w:p>
    <w:p w14:paraId="55E10863" w14:textId="77777777" w:rsidR="00D540B0" w:rsidRPr="001C6AB3" w:rsidRDefault="00D540B0" w:rsidP="001C6AB3">
      <w:pPr>
        <w:jc w:val="both"/>
        <w:rPr>
          <w:rFonts w:asciiTheme="majorHAnsi" w:hAnsiTheme="majorHAnsi" w:cstheme="majorHAnsi"/>
          <w:kern w:val="2"/>
          <w:sz w:val="22"/>
          <w:szCs w:val="22"/>
        </w:rPr>
      </w:pPr>
    </w:p>
    <w:p w14:paraId="78109190" w14:textId="4580C34F" w:rsidR="001C6AB3" w:rsidRPr="001C6AB3" w:rsidRDefault="005B378B" w:rsidP="001C6AB3">
      <w:pPr>
        <w:jc w:val="both"/>
        <w:rPr>
          <w:rFonts w:asciiTheme="majorHAnsi" w:hAnsiTheme="majorHAnsi" w:cstheme="majorHAnsi"/>
          <w:b/>
          <w:smallCaps/>
          <w:kern w:val="2"/>
          <w:sz w:val="22"/>
          <w:szCs w:val="22"/>
        </w:rPr>
      </w:pPr>
      <w:r>
        <w:rPr>
          <w:rFonts w:asciiTheme="majorHAnsi" w:hAnsiTheme="majorHAnsi" w:cstheme="majorHAnsi"/>
          <w:b/>
          <w:smallCaps/>
          <w:kern w:val="2"/>
          <w:sz w:val="22"/>
          <w:szCs w:val="22"/>
        </w:rPr>
        <w:t>Étant préalablement exposé que :</w:t>
      </w:r>
    </w:p>
    <w:p w14:paraId="2EAD47BC" w14:textId="77777777" w:rsidR="001C6AB3" w:rsidRPr="001C6AB3" w:rsidRDefault="001C6AB3" w:rsidP="001C6AB3">
      <w:pPr>
        <w:jc w:val="both"/>
        <w:rPr>
          <w:rFonts w:asciiTheme="majorHAnsi" w:hAnsiTheme="majorHAnsi" w:cstheme="majorHAnsi"/>
          <w:kern w:val="2"/>
          <w:sz w:val="22"/>
          <w:szCs w:val="22"/>
        </w:rPr>
      </w:pPr>
    </w:p>
    <w:p w14:paraId="0A16EBE9" w14:textId="77777777" w:rsidR="000264FA" w:rsidRPr="00837A11" w:rsidRDefault="000264FA" w:rsidP="000264FA">
      <w:pPr>
        <w:pStyle w:val="Paragraphedeliste"/>
        <w:numPr>
          <w:ilvl w:val="0"/>
          <w:numId w:val="39"/>
        </w:numPr>
        <w:tabs>
          <w:tab w:val="left" w:pos="8789"/>
        </w:tabs>
        <w:jc w:val="both"/>
        <w:rPr>
          <w:rFonts w:asciiTheme="majorHAnsi" w:hAnsiTheme="majorHAnsi" w:cstheme="majorHAnsi"/>
          <w:kern w:val="2"/>
          <w:sz w:val="22"/>
          <w:szCs w:val="22"/>
        </w:rPr>
      </w:pPr>
      <w:r>
        <w:rPr>
          <w:rFonts w:asciiTheme="majorHAnsi" w:hAnsiTheme="majorHAnsi" w:cstheme="majorHAnsi"/>
          <w:kern w:val="2"/>
          <w:sz w:val="22"/>
          <w:szCs w:val="22"/>
        </w:rPr>
        <w:t>Le Prestataire (</w:t>
      </w:r>
      <w:r w:rsidRPr="00BC49F9">
        <w:rPr>
          <w:rFonts w:asciiTheme="majorHAnsi" w:hAnsiTheme="majorHAnsi" w:cstheme="majorHAnsi"/>
          <w:kern w:val="2"/>
          <w:sz w:val="22"/>
          <w:szCs w:val="22"/>
          <w:highlight w:val="yellow"/>
        </w:rPr>
        <w:t xml:space="preserve">décrire </w:t>
      </w:r>
      <w:r w:rsidRPr="00462296">
        <w:rPr>
          <w:rFonts w:asciiTheme="majorHAnsi" w:hAnsiTheme="majorHAnsi" w:cstheme="majorHAnsi"/>
          <w:kern w:val="2"/>
          <w:sz w:val="22"/>
          <w:szCs w:val="22"/>
          <w:highlight w:val="yellow"/>
        </w:rPr>
        <w:t>l’activité</w:t>
      </w:r>
      <w:r>
        <w:rPr>
          <w:rFonts w:asciiTheme="majorHAnsi" w:hAnsiTheme="majorHAnsi" w:cstheme="majorHAnsi"/>
          <w:kern w:val="2"/>
          <w:sz w:val="22"/>
          <w:szCs w:val="22"/>
        </w:rPr>
        <w:t>)</w:t>
      </w:r>
    </w:p>
    <w:p w14:paraId="2C6512ED" w14:textId="77777777" w:rsidR="000264FA" w:rsidRDefault="000264FA" w:rsidP="000264FA">
      <w:pPr>
        <w:pStyle w:val="Paragraphedeliste"/>
        <w:tabs>
          <w:tab w:val="left" w:pos="8789"/>
        </w:tabs>
        <w:ind w:left="360"/>
        <w:jc w:val="both"/>
        <w:rPr>
          <w:rFonts w:asciiTheme="majorHAnsi" w:hAnsiTheme="majorHAnsi" w:cstheme="majorHAnsi"/>
          <w:kern w:val="2"/>
          <w:sz w:val="22"/>
          <w:szCs w:val="22"/>
        </w:rPr>
      </w:pPr>
    </w:p>
    <w:p w14:paraId="3C93DA4D" w14:textId="77777777" w:rsidR="000264FA" w:rsidRPr="00837A11" w:rsidRDefault="000264FA" w:rsidP="000264FA">
      <w:pPr>
        <w:pStyle w:val="Paragraphedeliste"/>
        <w:numPr>
          <w:ilvl w:val="0"/>
          <w:numId w:val="39"/>
        </w:numPr>
        <w:tabs>
          <w:tab w:val="left" w:pos="8789"/>
        </w:tabs>
        <w:jc w:val="both"/>
        <w:rPr>
          <w:rFonts w:asciiTheme="majorHAnsi" w:hAnsiTheme="majorHAnsi" w:cstheme="majorHAnsi"/>
          <w:kern w:val="2"/>
          <w:sz w:val="22"/>
          <w:szCs w:val="22"/>
        </w:rPr>
      </w:pPr>
      <w:r w:rsidRPr="00837A11">
        <w:rPr>
          <w:rFonts w:asciiTheme="majorHAnsi" w:hAnsiTheme="majorHAnsi" w:cstheme="majorHAnsi"/>
          <w:kern w:val="2"/>
          <w:sz w:val="22"/>
          <w:szCs w:val="22"/>
        </w:rPr>
        <w:t xml:space="preserve">Le </w:t>
      </w:r>
      <w:r>
        <w:rPr>
          <w:rFonts w:asciiTheme="majorHAnsi" w:hAnsiTheme="majorHAnsi" w:cstheme="majorHAnsi"/>
          <w:kern w:val="2"/>
          <w:sz w:val="22"/>
          <w:szCs w:val="22"/>
        </w:rPr>
        <w:t>Client</w:t>
      </w:r>
      <w:r w:rsidRPr="00837A11">
        <w:rPr>
          <w:rFonts w:asciiTheme="majorHAnsi" w:hAnsiTheme="majorHAnsi" w:cstheme="majorHAnsi"/>
          <w:kern w:val="2"/>
          <w:sz w:val="22"/>
          <w:szCs w:val="22"/>
        </w:rPr>
        <w:t xml:space="preserve"> (</w:t>
      </w:r>
      <w:r w:rsidRPr="00BC49F9">
        <w:rPr>
          <w:rFonts w:asciiTheme="majorHAnsi" w:hAnsiTheme="majorHAnsi" w:cstheme="majorHAnsi"/>
          <w:kern w:val="2"/>
          <w:sz w:val="22"/>
          <w:szCs w:val="22"/>
          <w:highlight w:val="yellow"/>
        </w:rPr>
        <w:t xml:space="preserve">décrire </w:t>
      </w:r>
      <w:r w:rsidRPr="00AD2B69">
        <w:rPr>
          <w:rFonts w:asciiTheme="majorHAnsi" w:hAnsiTheme="majorHAnsi" w:cstheme="majorHAnsi"/>
          <w:kern w:val="2"/>
          <w:sz w:val="22"/>
          <w:szCs w:val="22"/>
          <w:highlight w:val="yellow"/>
        </w:rPr>
        <w:t>l’activité</w:t>
      </w:r>
      <w:r w:rsidRPr="00837A11">
        <w:rPr>
          <w:rFonts w:asciiTheme="majorHAnsi" w:hAnsiTheme="majorHAnsi" w:cstheme="majorHAnsi"/>
          <w:kern w:val="2"/>
          <w:sz w:val="22"/>
          <w:szCs w:val="22"/>
        </w:rPr>
        <w:t>).</w:t>
      </w:r>
    </w:p>
    <w:p w14:paraId="70615B7E" w14:textId="77777777" w:rsidR="001C6AB3" w:rsidRPr="001C6AB3" w:rsidRDefault="001C6AB3" w:rsidP="001C6AB3">
      <w:pPr>
        <w:tabs>
          <w:tab w:val="left" w:pos="8789"/>
        </w:tabs>
        <w:jc w:val="both"/>
        <w:rPr>
          <w:rFonts w:asciiTheme="majorHAnsi" w:hAnsiTheme="majorHAnsi" w:cstheme="majorHAnsi"/>
          <w:kern w:val="2"/>
          <w:sz w:val="22"/>
          <w:szCs w:val="22"/>
        </w:rPr>
      </w:pPr>
    </w:p>
    <w:p w14:paraId="5EB551D4" w14:textId="3F6D5223" w:rsidR="00002C7D" w:rsidRPr="00593824" w:rsidRDefault="00002C7D" w:rsidP="00002C7D">
      <w:pPr>
        <w:pStyle w:val="Paragraphedeliste"/>
        <w:numPr>
          <w:ilvl w:val="0"/>
          <w:numId w:val="39"/>
        </w:numPr>
        <w:tabs>
          <w:tab w:val="left" w:pos="8789"/>
        </w:tabs>
        <w:jc w:val="both"/>
        <w:rPr>
          <w:rFonts w:ascii="Calibri Light" w:hAnsi="Calibri Light" w:cs="Calibri Light"/>
          <w:kern w:val="2"/>
          <w:sz w:val="22"/>
          <w:szCs w:val="22"/>
        </w:rPr>
      </w:pPr>
      <w:r w:rsidRPr="00002C7D">
        <w:rPr>
          <w:rFonts w:asciiTheme="majorHAnsi" w:hAnsiTheme="majorHAnsi" w:cstheme="majorHAnsi"/>
          <w:kern w:val="2"/>
          <w:sz w:val="22"/>
          <w:szCs w:val="22"/>
        </w:rPr>
        <w:t>Compte</w:t>
      </w:r>
      <w:r w:rsidRPr="00E45017">
        <w:rPr>
          <w:rFonts w:ascii="Calibri Light" w:hAnsi="Calibri Light" w:cs="Calibri Light"/>
          <w:kern w:val="2"/>
          <w:sz w:val="22"/>
          <w:szCs w:val="22"/>
        </w:rPr>
        <w:t xml:space="preserve"> tenu de l'expérience du Prestataire en matière de développement </w:t>
      </w:r>
      <w:r w:rsidR="00F477DF">
        <w:rPr>
          <w:rFonts w:ascii="Calibri Light" w:hAnsi="Calibri Light" w:cs="Calibri Light"/>
          <w:kern w:val="2"/>
          <w:sz w:val="22"/>
          <w:szCs w:val="22"/>
        </w:rPr>
        <w:t>de</w:t>
      </w:r>
      <w:r w:rsidRPr="00E45017">
        <w:rPr>
          <w:rFonts w:ascii="Calibri Light" w:hAnsi="Calibri Light" w:cs="Calibri Light"/>
          <w:kern w:val="2"/>
          <w:sz w:val="22"/>
          <w:szCs w:val="22"/>
        </w:rPr>
        <w:t xml:space="preserve"> </w:t>
      </w:r>
      <w:r w:rsidR="003F4C02">
        <w:rPr>
          <w:rFonts w:ascii="Calibri Light" w:hAnsi="Calibri Light" w:cs="Calibri Light"/>
          <w:kern w:val="2"/>
          <w:sz w:val="22"/>
          <w:szCs w:val="22"/>
        </w:rPr>
        <w:t>[</w:t>
      </w:r>
      <w:r w:rsidR="003F4C02" w:rsidRPr="003F4C02">
        <w:rPr>
          <w:rFonts w:ascii="Calibri Light" w:hAnsi="Calibri Light" w:cs="Calibri Light"/>
          <w:kern w:val="2"/>
          <w:sz w:val="22"/>
          <w:szCs w:val="22"/>
          <w:highlight w:val="yellow"/>
        </w:rPr>
        <w:t>type de logicie</w:t>
      </w:r>
      <w:r w:rsidR="003F4C02">
        <w:rPr>
          <w:rFonts w:ascii="Calibri Light" w:hAnsi="Calibri Light" w:cs="Calibri Light"/>
          <w:kern w:val="2"/>
          <w:sz w:val="22"/>
          <w:szCs w:val="22"/>
        </w:rPr>
        <w:t>l]</w:t>
      </w:r>
      <w:r w:rsidR="00582632">
        <w:rPr>
          <w:rFonts w:ascii="Calibri Light" w:hAnsi="Calibri Light" w:cs="Calibri Light"/>
          <w:kern w:val="2"/>
          <w:sz w:val="22"/>
          <w:szCs w:val="22"/>
        </w:rPr>
        <w:t xml:space="preserve">, </w:t>
      </w:r>
      <w:r w:rsidR="003F4C02">
        <w:rPr>
          <w:rFonts w:ascii="Calibri Light" w:hAnsi="Calibri Light" w:cs="Calibri Light"/>
          <w:kern w:val="2"/>
          <w:sz w:val="22"/>
          <w:szCs w:val="22"/>
        </w:rPr>
        <w:t>l</w:t>
      </w:r>
      <w:r w:rsidRPr="00593824">
        <w:rPr>
          <w:rFonts w:ascii="Calibri Light" w:hAnsi="Calibri Light" w:cs="Calibri Light"/>
          <w:kern w:val="2"/>
          <w:sz w:val="22"/>
          <w:szCs w:val="22"/>
        </w:rPr>
        <w:t xml:space="preserve">e Client souhaite faire appel aux services du Prestataire, qui accepte, </w:t>
      </w:r>
      <w:r>
        <w:rPr>
          <w:rFonts w:ascii="Calibri Light" w:hAnsi="Calibri Light" w:cs="Calibri Light"/>
          <w:kern w:val="2"/>
          <w:sz w:val="22"/>
          <w:szCs w:val="22"/>
        </w:rPr>
        <w:t>afin de développer un logiciel de</w:t>
      </w:r>
      <w:r w:rsidRPr="00593824">
        <w:rPr>
          <w:rFonts w:ascii="Calibri Light" w:hAnsi="Calibri Light" w:cs="Calibri Light"/>
          <w:kern w:val="2"/>
          <w:sz w:val="22"/>
          <w:szCs w:val="22"/>
        </w:rPr>
        <w:t xml:space="preserve"> (</w:t>
      </w:r>
      <w:r w:rsidRPr="00E45017">
        <w:rPr>
          <w:rFonts w:ascii="Calibri Light" w:hAnsi="Calibri Light" w:cs="Calibri Light"/>
          <w:kern w:val="2"/>
          <w:sz w:val="22"/>
          <w:szCs w:val="22"/>
          <w:highlight w:val="yellow"/>
        </w:rPr>
        <w:t>compléter</w:t>
      </w:r>
      <w:r w:rsidRPr="00593824">
        <w:rPr>
          <w:rFonts w:ascii="Calibri Light" w:hAnsi="Calibri Light" w:cs="Calibri Light"/>
          <w:kern w:val="2"/>
          <w:sz w:val="22"/>
          <w:szCs w:val="22"/>
        </w:rPr>
        <w:t>) plus amplement détaillés ci-après.</w:t>
      </w:r>
    </w:p>
    <w:p w14:paraId="3D41C1CF" w14:textId="53A5BDD2" w:rsidR="001C6AB3" w:rsidRPr="00837A11" w:rsidRDefault="001C6AB3" w:rsidP="00837A11">
      <w:pPr>
        <w:pStyle w:val="Paragraphedeliste"/>
        <w:tabs>
          <w:tab w:val="left" w:pos="8789"/>
        </w:tabs>
        <w:ind w:left="360"/>
        <w:jc w:val="both"/>
        <w:rPr>
          <w:rFonts w:asciiTheme="majorHAnsi" w:hAnsiTheme="majorHAnsi" w:cstheme="majorHAnsi"/>
          <w:kern w:val="2"/>
          <w:sz w:val="22"/>
          <w:szCs w:val="22"/>
        </w:rPr>
      </w:pPr>
      <w:r w:rsidRPr="00837A11">
        <w:rPr>
          <w:rFonts w:asciiTheme="majorHAnsi" w:hAnsiTheme="majorHAnsi" w:cstheme="majorHAnsi"/>
          <w:kern w:val="2"/>
          <w:sz w:val="22"/>
          <w:szCs w:val="22"/>
        </w:rPr>
        <w:t> </w:t>
      </w:r>
    </w:p>
    <w:p w14:paraId="57B6EDA2" w14:textId="7C2253EB" w:rsidR="00837A11" w:rsidRPr="004708AE" w:rsidRDefault="001C6AB3" w:rsidP="004708AE">
      <w:pPr>
        <w:pStyle w:val="Paragraphedeliste"/>
        <w:numPr>
          <w:ilvl w:val="0"/>
          <w:numId w:val="39"/>
        </w:numPr>
        <w:tabs>
          <w:tab w:val="left" w:pos="8789"/>
        </w:tabs>
        <w:jc w:val="both"/>
        <w:rPr>
          <w:rFonts w:asciiTheme="majorHAnsi" w:hAnsiTheme="majorHAnsi" w:cstheme="majorHAnsi"/>
          <w:kern w:val="2"/>
          <w:sz w:val="22"/>
          <w:szCs w:val="22"/>
        </w:rPr>
      </w:pPr>
      <w:r w:rsidRPr="00837A11">
        <w:rPr>
          <w:rFonts w:asciiTheme="majorHAnsi" w:hAnsiTheme="majorHAnsi" w:cstheme="majorHAnsi"/>
          <w:kern w:val="2"/>
          <w:sz w:val="22"/>
          <w:szCs w:val="22"/>
        </w:rPr>
        <w:t xml:space="preserve">Par la signature </w:t>
      </w:r>
      <w:r w:rsidR="00AF49B4">
        <w:rPr>
          <w:rFonts w:asciiTheme="majorHAnsi" w:hAnsiTheme="majorHAnsi" w:cstheme="majorHAnsi"/>
          <w:kern w:val="2"/>
          <w:sz w:val="22"/>
          <w:szCs w:val="22"/>
        </w:rPr>
        <w:t>de ce contrat</w:t>
      </w:r>
      <w:r w:rsidRPr="00837A11">
        <w:rPr>
          <w:rFonts w:asciiTheme="majorHAnsi" w:hAnsiTheme="majorHAnsi" w:cstheme="majorHAnsi"/>
          <w:kern w:val="2"/>
          <w:sz w:val="22"/>
          <w:szCs w:val="22"/>
        </w:rPr>
        <w:t>, les Parties souhaitant confirmer l’accord qu’elles ont trouvé à cet égard.</w:t>
      </w:r>
    </w:p>
    <w:p w14:paraId="7544E284" w14:textId="092B6BB3" w:rsidR="00837A11" w:rsidRDefault="00837A11" w:rsidP="00837A11">
      <w:pPr>
        <w:pStyle w:val="Paragraphedeliste"/>
        <w:tabs>
          <w:tab w:val="left" w:pos="8789"/>
        </w:tabs>
        <w:ind w:left="360"/>
        <w:jc w:val="both"/>
        <w:rPr>
          <w:rFonts w:asciiTheme="majorHAnsi" w:hAnsiTheme="majorHAnsi" w:cstheme="majorHAnsi"/>
          <w:kern w:val="2"/>
          <w:sz w:val="22"/>
          <w:szCs w:val="22"/>
        </w:rPr>
      </w:pPr>
    </w:p>
    <w:p w14:paraId="61CF66A1" w14:textId="377158FC" w:rsidR="00BB244A" w:rsidRDefault="00BB244A" w:rsidP="00837A11">
      <w:pPr>
        <w:pStyle w:val="Paragraphedeliste"/>
        <w:tabs>
          <w:tab w:val="left" w:pos="8789"/>
        </w:tabs>
        <w:ind w:left="360"/>
        <w:jc w:val="both"/>
        <w:rPr>
          <w:rFonts w:asciiTheme="majorHAnsi" w:hAnsiTheme="majorHAnsi" w:cstheme="majorHAnsi"/>
          <w:kern w:val="2"/>
          <w:sz w:val="22"/>
          <w:szCs w:val="22"/>
        </w:rPr>
      </w:pPr>
    </w:p>
    <w:p w14:paraId="126F81D5" w14:textId="5AD48A64" w:rsidR="00BA4B8D" w:rsidRDefault="00BA4B8D" w:rsidP="00837A11">
      <w:pPr>
        <w:pStyle w:val="Paragraphedeliste"/>
        <w:tabs>
          <w:tab w:val="left" w:pos="8789"/>
        </w:tabs>
        <w:ind w:left="360"/>
        <w:jc w:val="both"/>
        <w:rPr>
          <w:rFonts w:asciiTheme="majorHAnsi" w:hAnsiTheme="majorHAnsi" w:cstheme="majorHAnsi"/>
          <w:kern w:val="2"/>
          <w:sz w:val="22"/>
          <w:szCs w:val="22"/>
        </w:rPr>
      </w:pPr>
    </w:p>
    <w:p w14:paraId="26CDF925" w14:textId="77777777" w:rsidR="00BA4B8D" w:rsidRPr="00837A11" w:rsidRDefault="00BA4B8D" w:rsidP="00837A11">
      <w:pPr>
        <w:pStyle w:val="Paragraphedeliste"/>
        <w:tabs>
          <w:tab w:val="left" w:pos="8789"/>
        </w:tabs>
        <w:ind w:left="360"/>
        <w:jc w:val="both"/>
        <w:rPr>
          <w:rFonts w:asciiTheme="majorHAnsi" w:hAnsiTheme="majorHAnsi" w:cstheme="majorHAnsi"/>
          <w:kern w:val="2"/>
          <w:sz w:val="22"/>
          <w:szCs w:val="22"/>
        </w:rPr>
      </w:pPr>
    </w:p>
    <w:p w14:paraId="60D3361E" w14:textId="01F75959" w:rsidR="001C6AB3" w:rsidRPr="001C6AB3" w:rsidRDefault="005B378B" w:rsidP="001C6AB3">
      <w:pPr>
        <w:jc w:val="both"/>
        <w:rPr>
          <w:rFonts w:asciiTheme="majorHAnsi" w:hAnsiTheme="majorHAnsi" w:cstheme="majorHAnsi"/>
          <w:b/>
          <w:smallCaps/>
          <w:kern w:val="2"/>
          <w:sz w:val="22"/>
          <w:szCs w:val="22"/>
        </w:rPr>
      </w:pPr>
      <w:r>
        <w:rPr>
          <w:rFonts w:asciiTheme="majorHAnsi" w:hAnsiTheme="majorHAnsi" w:cstheme="majorHAnsi"/>
          <w:b/>
          <w:smallCaps/>
          <w:kern w:val="2"/>
          <w:sz w:val="22"/>
          <w:szCs w:val="22"/>
        </w:rPr>
        <w:t>Il a été convenu ce qui suit</w:t>
      </w:r>
    </w:p>
    <w:p w14:paraId="42EE9A2F" w14:textId="77777777" w:rsidR="001C6AB3" w:rsidRPr="001C6AB3" w:rsidRDefault="001C6AB3" w:rsidP="001C6AB3">
      <w:pPr>
        <w:tabs>
          <w:tab w:val="left" w:pos="3420"/>
        </w:tabs>
        <w:jc w:val="both"/>
        <w:rPr>
          <w:rFonts w:asciiTheme="majorHAnsi" w:hAnsiTheme="majorHAnsi" w:cstheme="majorHAnsi"/>
          <w:b/>
          <w:sz w:val="22"/>
          <w:szCs w:val="22"/>
        </w:rPr>
      </w:pPr>
    </w:p>
    <w:p w14:paraId="569DDF61" w14:textId="58F16840" w:rsidR="001C6AB3" w:rsidRPr="001C6AB3" w:rsidRDefault="001C6AB3" w:rsidP="00D540B0">
      <w:pPr>
        <w:pStyle w:val="Titre1"/>
      </w:pPr>
      <w:r w:rsidRPr="001C6AB3">
        <w:t xml:space="preserve">Objet </w:t>
      </w:r>
    </w:p>
    <w:p w14:paraId="018F7212" w14:textId="463C9424" w:rsidR="001C6AB3" w:rsidRDefault="001C6AB3" w:rsidP="001C6AB3">
      <w:pPr>
        <w:widowControl w:val="0"/>
        <w:jc w:val="both"/>
        <w:rPr>
          <w:rFonts w:asciiTheme="majorHAnsi" w:hAnsiTheme="majorHAnsi" w:cstheme="majorHAnsi"/>
          <w:sz w:val="22"/>
          <w:szCs w:val="22"/>
        </w:rPr>
      </w:pPr>
    </w:p>
    <w:p w14:paraId="70E44286" w14:textId="601FDB83" w:rsidR="009773BA" w:rsidRDefault="009773BA" w:rsidP="009773BA">
      <w:pPr>
        <w:pStyle w:val="Paragraphedeliste"/>
        <w:widowControl w:val="0"/>
        <w:numPr>
          <w:ilvl w:val="1"/>
          <w:numId w:val="38"/>
        </w:numPr>
        <w:jc w:val="both"/>
        <w:rPr>
          <w:rFonts w:asciiTheme="majorHAnsi" w:hAnsiTheme="majorHAnsi" w:cstheme="majorHAnsi"/>
          <w:bCs/>
          <w:sz w:val="22"/>
          <w:szCs w:val="22"/>
        </w:rPr>
      </w:pPr>
      <w:r>
        <w:rPr>
          <w:rFonts w:asciiTheme="majorHAnsi" w:hAnsiTheme="majorHAnsi" w:cstheme="majorHAnsi"/>
          <w:sz w:val="22"/>
          <w:szCs w:val="22"/>
        </w:rPr>
        <w:t>Le Client</w:t>
      </w:r>
      <w:r w:rsidRPr="00D540B0">
        <w:rPr>
          <w:rFonts w:asciiTheme="majorHAnsi" w:hAnsiTheme="majorHAnsi" w:cstheme="majorHAnsi"/>
          <w:sz w:val="22"/>
          <w:szCs w:val="22"/>
        </w:rPr>
        <w:t xml:space="preserve"> </w:t>
      </w:r>
      <w:r w:rsidRPr="00D540B0">
        <w:rPr>
          <w:rFonts w:asciiTheme="majorHAnsi" w:hAnsiTheme="majorHAnsi" w:cstheme="majorHAnsi"/>
          <w:bCs/>
          <w:sz w:val="22"/>
          <w:szCs w:val="22"/>
        </w:rPr>
        <w:t xml:space="preserve">confie au Prestataire, qui </w:t>
      </w:r>
      <w:r>
        <w:rPr>
          <w:rFonts w:asciiTheme="majorHAnsi" w:hAnsiTheme="majorHAnsi" w:cstheme="majorHAnsi"/>
          <w:bCs/>
          <w:sz w:val="22"/>
          <w:szCs w:val="22"/>
        </w:rPr>
        <w:t>l’</w:t>
      </w:r>
      <w:r w:rsidRPr="00D540B0">
        <w:rPr>
          <w:rFonts w:asciiTheme="majorHAnsi" w:hAnsiTheme="majorHAnsi" w:cstheme="majorHAnsi"/>
          <w:bCs/>
          <w:sz w:val="22"/>
          <w:szCs w:val="22"/>
        </w:rPr>
        <w:t xml:space="preserve">accepte aux conditions et modalités prévues ci-après, l’exécution de certaines prestations </w:t>
      </w:r>
      <w:r w:rsidRPr="009773BA">
        <w:rPr>
          <w:rFonts w:asciiTheme="majorHAnsi" w:hAnsiTheme="majorHAnsi" w:cstheme="majorHAnsi"/>
          <w:kern w:val="2"/>
          <w:sz w:val="22"/>
          <w:szCs w:val="22"/>
          <w:highlight w:val="yellow"/>
        </w:rPr>
        <w:t xml:space="preserve">en vue de la fourniture d’un </w:t>
      </w:r>
      <w:r>
        <w:rPr>
          <w:rFonts w:asciiTheme="majorHAnsi" w:hAnsiTheme="majorHAnsi" w:cstheme="majorHAnsi"/>
          <w:kern w:val="2"/>
          <w:sz w:val="22"/>
          <w:szCs w:val="22"/>
          <w:highlight w:val="yellow"/>
        </w:rPr>
        <w:t>logiciel</w:t>
      </w:r>
      <w:r w:rsidRPr="001A5D4B">
        <w:rPr>
          <w:rFonts w:asciiTheme="majorHAnsi" w:hAnsiTheme="majorHAnsi" w:cstheme="majorHAnsi"/>
          <w:bCs/>
          <w:sz w:val="22"/>
          <w:szCs w:val="22"/>
          <w:highlight w:val="yellow"/>
        </w:rPr>
        <w:t xml:space="preserve"> (</w:t>
      </w:r>
      <w:r w:rsidRPr="00D540B0">
        <w:rPr>
          <w:rFonts w:asciiTheme="majorHAnsi" w:hAnsiTheme="majorHAnsi" w:cstheme="majorHAnsi"/>
          <w:bCs/>
          <w:sz w:val="22"/>
          <w:szCs w:val="22"/>
        </w:rPr>
        <w:t>ci-après « </w:t>
      </w:r>
      <w:r w:rsidRPr="00D540B0">
        <w:rPr>
          <w:rFonts w:asciiTheme="majorHAnsi" w:hAnsiTheme="majorHAnsi" w:cstheme="majorHAnsi"/>
          <w:bCs/>
          <w:i/>
          <w:iCs/>
          <w:sz w:val="22"/>
          <w:szCs w:val="22"/>
        </w:rPr>
        <w:t xml:space="preserve">les </w:t>
      </w:r>
      <w:r>
        <w:rPr>
          <w:rFonts w:asciiTheme="majorHAnsi" w:hAnsiTheme="majorHAnsi" w:cstheme="majorHAnsi"/>
          <w:bCs/>
          <w:i/>
          <w:iCs/>
          <w:sz w:val="22"/>
          <w:szCs w:val="22"/>
        </w:rPr>
        <w:t>Prestations</w:t>
      </w:r>
      <w:r w:rsidRPr="00D540B0">
        <w:rPr>
          <w:rFonts w:asciiTheme="majorHAnsi" w:hAnsiTheme="majorHAnsi" w:cstheme="majorHAnsi"/>
          <w:bCs/>
          <w:sz w:val="22"/>
          <w:szCs w:val="22"/>
        </w:rPr>
        <w:t> »).</w:t>
      </w:r>
    </w:p>
    <w:p w14:paraId="7FD8FDF2" w14:textId="77777777" w:rsidR="009773BA" w:rsidRPr="00D540B0" w:rsidRDefault="009773BA" w:rsidP="009773BA">
      <w:pPr>
        <w:pStyle w:val="Paragraphedeliste"/>
        <w:widowControl w:val="0"/>
        <w:ind w:left="440"/>
        <w:jc w:val="both"/>
        <w:rPr>
          <w:rFonts w:asciiTheme="majorHAnsi" w:hAnsiTheme="majorHAnsi" w:cstheme="majorHAnsi"/>
          <w:bCs/>
          <w:sz w:val="22"/>
          <w:szCs w:val="22"/>
        </w:rPr>
      </w:pPr>
    </w:p>
    <w:p w14:paraId="42932313" w14:textId="2D5C8678" w:rsidR="009773BA" w:rsidRDefault="009773BA" w:rsidP="009773BA">
      <w:pPr>
        <w:pStyle w:val="Paragraphedeliste"/>
        <w:widowControl w:val="0"/>
        <w:numPr>
          <w:ilvl w:val="1"/>
          <w:numId w:val="38"/>
        </w:numPr>
        <w:jc w:val="both"/>
        <w:rPr>
          <w:rFonts w:asciiTheme="majorHAnsi" w:hAnsiTheme="majorHAnsi" w:cstheme="majorHAnsi"/>
          <w:sz w:val="22"/>
          <w:szCs w:val="22"/>
        </w:rPr>
      </w:pPr>
      <w:r w:rsidRPr="00FA7D4E">
        <w:rPr>
          <w:rFonts w:asciiTheme="majorHAnsi" w:hAnsiTheme="majorHAnsi" w:cstheme="majorHAnsi"/>
          <w:sz w:val="22"/>
          <w:szCs w:val="22"/>
        </w:rPr>
        <w:t xml:space="preserve">Les </w:t>
      </w:r>
      <w:r>
        <w:rPr>
          <w:rFonts w:asciiTheme="majorHAnsi" w:hAnsiTheme="majorHAnsi" w:cstheme="majorHAnsi"/>
          <w:sz w:val="22"/>
          <w:szCs w:val="22"/>
        </w:rPr>
        <w:t>Prestations</w:t>
      </w:r>
      <w:r w:rsidRPr="00FA7D4E">
        <w:rPr>
          <w:rFonts w:asciiTheme="majorHAnsi" w:hAnsiTheme="majorHAnsi" w:cstheme="majorHAnsi"/>
          <w:sz w:val="22"/>
          <w:szCs w:val="22"/>
        </w:rPr>
        <w:t xml:space="preserve"> à réaliser </w:t>
      </w:r>
      <w:r>
        <w:rPr>
          <w:rFonts w:asciiTheme="majorHAnsi" w:hAnsiTheme="majorHAnsi" w:cstheme="majorHAnsi"/>
          <w:sz w:val="22"/>
          <w:szCs w:val="22"/>
        </w:rPr>
        <w:t>par le</w:t>
      </w:r>
      <w:r w:rsidRPr="00FA7D4E">
        <w:rPr>
          <w:rFonts w:asciiTheme="majorHAnsi" w:hAnsiTheme="majorHAnsi" w:cstheme="majorHAnsi"/>
          <w:sz w:val="22"/>
          <w:szCs w:val="22"/>
        </w:rPr>
        <w:t xml:space="preserve"> Prestataire </w:t>
      </w:r>
      <w:r>
        <w:rPr>
          <w:rFonts w:asciiTheme="majorHAnsi" w:hAnsiTheme="majorHAnsi" w:cstheme="majorHAnsi"/>
          <w:sz w:val="22"/>
          <w:szCs w:val="22"/>
        </w:rPr>
        <w:t>et leurs caractéristiques</w:t>
      </w:r>
      <w:r w:rsidR="00052670">
        <w:rPr>
          <w:rFonts w:asciiTheme="majorHAnsi" w:hAnsiTheme="majorHAnsi" w:cstheme="majorHAnsi"/>
          <w:sz w:val="22"/>
          <w:szCs w:val="22"/>
        </w:rPr>
        <w:t xml:space="preserve"> techniques</w:t>
      </w:r>
      <w:r>
        <w:rPr>
          <w:rFonts w:asciiTheme="majorHAnsi" w:hAnsiTheme="majorHAnsi" w:cstheme="majorHAnsi"/>
          <w:sz w:val="22"/>
          <w:szCs w:val="22"/>
        </w:rPr>
        <w:t xml:space="preserve"> </w:t>
      </w:r>
      <w:r w:rsidRPr="00FA7D4E">
        <w:rPr>
          <w:rFonts w:asciiTheme="majorHAnsi" w:hAnsiTheme="majorHAnsi" w:cstheme="majorHAnsi"/>
          <w:sz w:val="22"/>
          <w:szCs w:val="22"/>
        </w:rPr>
        <w:t>sont détaillé</w:t>
      </w:r>
      <w:r>
        <w:rPr>
          <w:rFonts w:asciiTheme="majorHAnsi" w:hAnsiTheme="majorHAnsi" w:cstheme="majorHAnsi"/>
          <w:sz w:val="22"/>
          <w:szCs w:val="22"/>
        </w:rPr>
        <w:t>e</w:t>
      </w:r>
      <w:r w:rsidRPr="00FA7D4E">
        <w:rPr>
          <w:rFonts w:asciiTheme="majorHAnsi" w:hAnsiTheme="majorHAnsi" w:cstheme="majorHAnsi"/>
          <w:sz w:val="22"/>
          <w:szCs w:val="22"/>
        </w:rPr>
        <w:t xml:space="preserve">s </w:t>
      </w:r>
      <w:r>
        <w:rPr>
          <w:rFonts w:asciiTheme="majorHAnsi" w:hAnsiTheme="majorHAnsi" w:cstheme="majorHAnsi"/>
          <w:sz w:val="22"/>
          <w:szCs w:val="22"/>
        </w:rPr>
        <w:t xml:space="preserve">à </w:t>
      </w:r>
      <w:r w:rsidRPr="000476E1">
        <w:rPr>
          <w:rFonts w:asciiTheme="majorHAnsi" w:hAnsiTheme="majorHAnsi" w:cstheme="majorHAnsi"/>
          <w:sz w:val="22"/>
          <w:szCs w:val="22"/>
          <w:highlight w:val="yellow"/>
        </w:rPr>
        <w:t>l’Annexe A</w:t>
      </w:r>
      <w:r w:rsidRPr="00FA7D4E">
        <w:rPr>
          <w:rFonts w:asciiTheme="majorHAnsi" w:hAnsiTheme="majorHAnsi" w:cstheme="majorHAnsi"/>
          <w:sz w:val="22"/>
          <w:szCs w:val="22"/>
        </w:rPr>
        <w:t>.</w:t>
      </w:r>
    </w:p>
    <w:p w14:paraId="66B6A515" w14:textId="77777777" w:rsidR="001C6AB3" w:rsidRPr="001841DC" w:rsidRDefault="001C6AB3" w:rsidP="001C6AB3">
      <w:pPr>
        <w:tabs>
          <w:tab w:val="left" w:pos="862"/>
          <w:tab w:val="left" w:pos="1520"/>
          <w:tab w:val="left" w:pos="2240"/>
          <w:tab w:val="left" w:pos="2960"/>
          <w:tab w:val="left" w:pos="3680"/>
          <w:tab w:val="left" w:pos="4400"/>
          <w:tab w:val="left" w:pos="5120"/>
          <w:tab w:val="left" w:pos="5840"/>
          <w:tab w:val="left" w:pos="6560"/>
          <w:tab w:val="left" w:pos="7280"/>
          <w:tab w:val="left" w:pos="8000"/>
          <w:tab w:val="left" w:pos="8720"/>
          <w:tab w:val="left" w:pos="9440"/>
          <w:tab w:val="left" w:pos="10160"/>
          <w:tab w:val="left" w:pos="10880"/>
          <w:tab w:val="left" w:pos="11600"/>
          <w:tab w:val="left" w:pos="12320"/>
          <w:tab w:val="left" w:pos="13040"/>
        </w:tabs>
        <w:jc w:val="both"/>
        <w:rPr>
          <w:rFonts w:asciiTheme="majorHAnsi" w:hAnsiTheme="majorHAnsi" w:cstheme="majorHAnsi"/>
          <w:bCs/>
          <w:color w:val="808080" w:themeColor="background1" w:themeShade="80"/>
          <w:sz w:val="22"/>
          <w:szCs w:val="22"/>
        </w:rPr>
      </w:pPr>
    </w:p>
    <w:p w14:paraId="47895EB5" w14:textId="77777777" w:rsidR="00D540B0" w:rsidRPr="00D540B0" w:rsidRDefault="00D540B0" w:rsidP="00D540B0">
      <w:pPr>
        <w:pStyle w:val="Paragraphedeliste"/>
        <w:rPr>
          <w:rFonts w:asciiTheme="majorHAnsi" w:hAnsiTheme="majorHAnsi" w:cstheme="majorHAnsi"/>
          <w:bCs/>
          <w:sz w:val="22"/>
          <w:szCs w:val="22"/>
        </w:rPr>
      </w:pPr>
    </w:p>
    <w:p w14:paraId="2F51D38F" w14:textId="0177C8F9" w:rsidR="001C6AB3" w:rsidRPr="001C6AB3" w:rsidRDefault="00465D2B" w:rsidP="00FA7D4E">
      <w:pPr>
        <w:pStyle w:val="Titre1"/>
      </w:pPr>
      <w:r>
        <w:t xml:space="preserve">Durée et </w:t>
      </w:r>
      <w:r w:rsidR="00CB17CA">
        <w:t>calendrier d’exécution</w:t>
      </w:r>
    </w:p>
    <w:p w14:paraId="712DDB9B" w14:textId="1E5A5B0A" w:rsidR="001C6AB3" w:rsidRDefault="001C6AB3" w:rsidP="001C6AB3">
      <w:pPr>
        <w:pStyle w:val="Texteprformat"/>
        <w:jc w:val="both"/>
        <w:rPr>
          <w:rFonts w:asciiTheme="majorHAnsi" w:hAnsiTheme="majorHAnsi" w:cstheme="majorHAnsi"/>
          <w:color w:val="00B050"/>
          <w:sz w:val="22"/>
          <w:szCs w:val="22"/>
        </w:rPr>
      </w:pPr>
    </w:p>
    <w:p w14:paraId="7A8FD678" w14:textId="77777777" w:rsidR="004057B4" w:rsidRDefault="004057B4" w:rsidP="004057B4">
      <w:pPr>
        <w:pStyle w:val="Paragraphedeliste"/>
        <w:numPr>
          <w:ilvl w:val="1"/>
          <w:numId w:val="38"/>
        </w:numPr>
        <w:spacing w:line="260" w:lineRule="exact"/>
        <w:jc w:val="both"/>
        <w:rPr>
          <w:rFonts w:asciiTheme="majorHAnsi" w:hAnsiTheme="majorHAnsi" w:cstheme="majorHAnsi"/>
          <w:sz w:val="22"/>
          <w:szCs w:val="22"/>
        </w:rPr>
      </w:pPr>
      <w:r>
        <w:rPr>
          <w:rFonts w:asciiTheme="majorHAnsi" w:hAnsiTheme="majorHAnsi" w:cstheme="majorHAnsi"/>
          <w:sz w:val="22"/>
          <w:szCs w:val="22"/>
        </w:rPr>
        <w:t xml:space="preserve">Ce contrat entre en vigueur à sa dernière date de signature et prendra fin à l’achèvement de </w:t>
      </w:r>
      <w:r w:rsidRPr="007B04A3">
        <w:rPr>
          <w:rFonts w:asciiTheme="majorHAnsi" w:hAnsiTheme="majorHAnsi" w:cstheme="majorHAnsi"/>
          <w:sz w:val="22"/>
          <w:szCs w:val="22"/>
        </w:rPr>
        <w:t xml:space="preserve">l’exécution </w:t>
      </w:r>
      <w:r>
        <w:rPr>
          <w:rFonts w:asciiTheme="majorHAnsi" w:hAnsiTheme="majorHAnsi" w:cstheme="majorHAnsi"/>
          <w:sz w:val="22"/>
          <w:szCs w:val="22"/>
        </w:rPr>
        <w:t>des Prestations.</w:t>
      </w:r>
    </w:p>
    <w:p w14:paraId="7B23B49F" w14:textId="77777777" w:rsidR="004057B4" w:rsidRPr="001C6AB3" w:rsidRDefault="004057B4" w:rsidP="004057B4">
      <w:pPr>
        <w:pStyle w:val="Paragraphedeliste"/>
        <w:spacing w:line="260" w:lineRule="exact"/>
        <w:ind w:left="440"/>
        <w:jc w:val="both"/>
        <w:rPr>
          <w:rFonts w:asciiTheme="majorHAnsi" w:hAnsiTheme="majorHAnsi" w:cstheme="majorHAnsi"/>
          <w:sz w:val="22"/>
          <w:szCs w:val="22"/>
        </w:rPr>
      </w:pPr>
    </w:p>
    <w:p w14:paraId="23D541DB" w14:textId="163519DD" w:rsidR="004057B4" w:rsidRPr="00A02A40" w:rsidRDefault="004057B4" w:rsidP="004057B4">
      <w:pPr>
        <w:pStyle w:val="Paragraphedeliste"/>
        <w:spacing w:line="260" w:lineRule="exact"/>
        <w:ind w:left="440"/>
        <w:jc w:val="both"/>
        <w:rPr>
          <w:rFonts w:asciiTheme="majorHAnsi" w:hAnsiTheme="majorHAnsi" w:cstheme="majorHAnsi"/>
          <w:sz w:val="22"/>
          <w:szCs w:val="22"/>
        </w:rPr>
      </w:pPr>
      <w:r w:rsidRPr="00CB7A31">
        <w:rPr>
          <w:rFonts w:asciiTheme="majorHAnsi" w:hAnsiTheme="majorHAnsi" w:cstheme="majorHAnsi"/>
          <w:sz w:val="22"/>
          <w:szCs w:val="22"/>
        </w:rPr>
        <w:t xml:space="preserve">Néanmoins, les obligations prévues aux articles </w:t>
      </w:r>
      <w:r w:rsidR="00CB7A31" w:rsidRPr="00CB7A31">
        <w:rPr>
          <w:rFonts w:asciiTheme="majorHAnsi" w:hAnsiTheme="majorHAnsi" w:cstheme="majorHAnsi"/>
          <w:sz w:val="22"/>
          <w:szCs w:val="22"/>
        </w:rPr>
        <w:fldChar w:fldCharType="begin"/>
      </w:r>
      <w:r w:rsidR="00CB7A31" w:rsidRPr="00CB7A31">
        <w:rPr>
          <w:rFonts w:asciiTheme="majorHAnsi" w:hAnsiTheme="majorHAnsi" w:cstheme="majorHAnsi"/>
          <w:sz w:val="22"/>
          <w:szCs w:val="22"/>
        </w:rPr>
        <w:instrText xml:space="preserve"> REF _Ref49509366 \r \h </w:instrText>
      </w:r>
      <w:r w:rsidR="00CB7A31">
        <w:rPr>
          <w:rFonts w:asciiTheme="majorHAnsi" w:hAnsiTheme="majorHAnsi" w:cstheme="majorHAnsi"/>
          <w:sz w:val="22"/>
          <w:szCs w:val="22"/>
        </w:rPr>
        <w:instrText xml:space="preserve"> \* MERGEFORMAT </w:instrText>
      </w:r>
      <w:r w:rsidR="00CB7A31" w:rsidRPr="00CB7A31">
        <w:rPr>
          <w:rFonts w:asciiTheme="majorHAnsi" w:hAnsiTheme="majorHAnsi" w:cstheme="majorHAnsi"/>
          <w:sz w:val="22"/>
          <w:szCs w:val="22"/>
        </w:rPr>
      </w:r>
      <w:r w:rsidR="00CB7A31" w:rsidRPr="00CB7A31">
        <w:rPr>
          <w:rFonts w:asciiTheme="majorHAnsi" w:hAnsiTheme="majorHAnsi" w:cstheme="majorHAnsi"/>
          <w:sz w:val="22"/>
          <w:szCs w:val="22"/>
        </w:rPr>
        <w:fldChar w:fldCharType="separate"/>
      </w:r>
      <w:r w:rsidR="00CB7A31" w:rsidRPr="00CB7A31">
        <w:rPr>
          <w:rFonts w:asciiTheme="majorHAnsi" w:hAnsiTheme="majorHAnsi" w:cstheme="majorHAnsi"/>
          <w:sz w:val="22"/>
          <w:szCs w:val="22"/>
        </w:rPr>
        <w:t>8</w:t>
      </w:r>
      <w:r w:rsidR="00CB7A31" w:rsidRPr="00CB7A31">
        <w:rPr>
          <w:rFonts w:asciiTheme="majorHAnsi" w:hAnsiTheme="majorHAnsi" w:cstheme="majorHAnsi"/>
          <w:sz w:val="22"/>
          <w:szCs w:val="22"/>
        </w:rPr>
        <w:fldChar w:fldCharType="end"/>
      </w:r>
      <w:r w:rsidRPr="00CB7A31">
        <w:rPr>
          <w:rFonts w:asciiTheme="majorHAnsi" w:hAnsiTheme="majorHAnsi" w:cstheme="majorHAnsi"/>
          <w:sz w:val="22"/>
          <w:szCs w:val="22"/>
        </w:rPr>
        <w:t xml:space="preserve"> (cession), </w:t>
      </w:r>
      <w:r w:rsidR="00CB7A31" w:rsidRPr="00CB7A31">
        <w:rPr>
          <w:rFonts w:asciiTheme="majorHAnsi" w:hAnsiTheme="majorHAnsi" w:cstheme="majorHAnsi"/>
          <w:sz w:val="22"/>
          <w:szCs w:val="22"/>
        </w:rPr>
        <w:fldChar w:fldCharType="begin"/>
      </w:r>
      <w:r w:rsidR="00CB7A31" w:rsidRPr="00CB7A31">
        <w:rPr>
          <w:rFonts w:asciiTheme="majorHAnsi" w:hAnsiTheme="majorHAnsi" w:cstheme="majorHAnsi"/>
          <w:sz w:val="22"/>
          <w:szCs w:val="22"/>
        </w:rPr>
        <w:instrText xml:space="preserve"> REF _Ref49509379 \r \h </w:instrText>
      </w:r>
      <w:r w:rsidR="00CB7A31">
        <w:rPr>
          <w:rFonts w:asciiTheme="majorHAnsi" w:hAnsiTheme="majorHAnsi" w:cstheme="majorHAnsi"/>
          <w:sz w:val="22"/>
          <w:szCs w:val="22"/>
        </w:rPr>
        <w:instrText xml:space="preserve"> \* MERGEFORMAT </w:instrText>
      </w:r>
      <w:r w:rsidR="00CB7A31" w:rsidRPr="00CB7A31">
        <w:rPr>
          <w:rFonts w:asciiTheme="majorHAnsi" w:hAnsiTheme="majorHAnsi" w:cstheme="majorHAnsi"/>
          <w:sz w:val="22"/>
          <w:szCs w:val="22"/>
        </w:rPr>
      </w:r>
      <w:r w:rsidR="00CB7A31" w:rsidRPr="00CB7A31">
        <w:rPr>
          <w:rFonts w:asciiTheme="majorHAnsi" w:hAnsiTheme="majorHAnsi" w:cstheme="majorHAnsi"/>
          <w:sz w:val="22"/>
          <w:szCs w:val="22"/>
        </w:rPr>
        <w:fldChar w:fldCharType="separate"/>
      </w:r>
      <w:r w:rsidR="00CB7A31" w:rsidRPr="00CB7A31">
        <w:rPr>
          <w:rFonts w:asciiTheme="majorHAnsi" w:hAnsiTheme="majorHAnsi" w:cstheme="majorHAnsi"/>
          <w:sz w:val="22"/>
          <w:szCs w:val="22"/>
        </w:rPr>
        <w:t>15</w:t>
      </w:r>
      <w:r w:rsidR="00CB7A31" w:rsidRPr="00CB7A31">
        <w:rPr>
          <w:rFonts w:asciiTheme="majorHAnsi" w:hAnsiTheme="majorHAnsi" w:cstheme="majorHAnsi"/>
          <w:sz w:val="22"/>
          <w:szCs w:val="22"/>
        </w:rPr>
        <w:fldChar w:fldCharType="end"/>
      </w:r>
      <w:r w:rsidR="00CB7A31" w:rsidRPr="00CB7A31">
        <w:rPr>
          <w:rFonts w:asciiTheme="majorHAnsi" w:hAnsiTheme="majorHAnsi" w:cstheme="majorHAnsi"/>
          <w:sz w:val="22"/>
          <w:szCs w:val="22"/>
        </w:rPr>
        <w:t xml:space="preserve"> </w:t>
      </w:r>
      <w:r w:rsidRPr="00CB7A31">
        <w:rPr>
          <w:rFonts w:asciiTheme="majorHAnsi" w:hAnsiTheme="majorHAnsi" w:cstheme="majorHAnsi"/>
          <w:sz w:val="22"/>
          <w:szCs w:val="22"/>
        </w:rPr>
        <w:t xml:space="preserve">(confidentialité) et </w:t>
      </w:r>
      <w:r w:rsidR="00CB7A31" w:rsidRPr="00CB7A31">
        <w:rPr>
          <w:rFonts w:asciiTheme="majorHAnsi" w:hAnsiTheme="majorHAnsi" w:cstheme="majorHAnsi"/>
          <w:sz w:val="22"/>
          <w:szCs w:val="22"/>
        </w:rPr>
        <w:fldChar w:fldCharType="begin"/>
      </w:r>
      <w:r w:rsidR="00CB7A31" w:rsidRPr="00CB7A31">
        <w:rPr>
          <w:rFonts w:asciiTheme="majorHAnsi" w:hAnsiTheme="majorHAnsi" w:cstheme="majorHAnsi"/>
          <w:sz w:val="22"/>
          <w:szCs w:val="22"/>
        </w:rPr>
        <w:instrText xml:space="preserve"> REF _Ref49509390 \r \h </w:instrText>
      </w:r>
      <w:r w:rsidR="00CB7A31">
        <w:rPr>
          <w:rFonts w:asciiTheme="majorHAnsi" w:hAnsiTheme="majorHAnsi" w:cstheme="majorHAnsi"/>
          <w:sz w:val="22"/>
          <w:szCs w:val="22"/>
        </w:rPr>
        <w:instrText xml:space="preserve"> \* MERGEFORMAT </w:instrText>
      </w:r>
      <w:r w:rsidR="00CB7A31" w:rsidRPr="00CB7A31">
        <w:rPr>
          <w:rFonts w:asciiTheme="majorHAnsi" w:hAnsiTheme="majorHAnsi" w:cstheme="majorHAnsi"/>
          <w:sz w:val="22"/>
          <w:szCs w:val="22"/>
        </w:rPr>
      </w:r>
      <w:r w:rsidR="00CB7A31" w:rsidRPr="00CB7A31">
        <w:rPr>
          <w:rFonts w:asciiTheme="majorHAnsi" w:hAnsiTheme="majorHAnsi" w:cstheme="majorHAnsi"/>
          <w:sz w:val="22"/>
          <w:szCs w:val="22"/>
        </w:rPr>
        <w:fldChar w:fldCharType="separate"/>
      </w:r>
      <w:r w:rsidR="00CB7A31" w:rsidRPr="00CB7A31">
        <w:rPr>
          <w:rFonts w:asciiTheme="majorHAnsi" w:hAnsiTheme="majorHAnsi" w:cstheme="majorHAnsi"/>
          <w:sz w:val="22"/>
          <w:szCs w:val="22"/>
        </w:rPr>
        <w:t>17</w:t>
      </w:r>
      <w:r w:rsidR="00CB7A31" w:rsidRPr="00CB7A31">
        <w:rPr>
          <w:rFonts w:asciiTheme="majorHAnsi" w:hAnsiTheme="majorHAnsi" w:cstheme="majorHAnsi"/>
          <w:sz w:val="22"/>
          <w:szCs w:val="22"/>
        </w:rPr>
        <w:fldChar w:fldCharType="end"/>
      </w:r>
      <w:r w:rsidR="00CB7A31" w:rsidRPr="00CB7A31">
        <w:rPr>
          <w:rFonts w:asciiTheme="majorHAnsi" w:hAnsiTheme="majorHAnsi" w:cstheme="majorHAnsi"/>
          <w:sz w:val="22"/>
          <w:szCs w:val="22"/>
        </w:rPr>
        <w:t xml:space="preserve"> </w:t>
      </w:r>
      <w:r w:rsidRPr="00CB7A31">
        <w:rPr>
          <w:rFonts w:asciiTheme="majorHAnsi" w:hAnsiTheme="majorHAnsi" w:cstheme="majorHAnsi"/>
          <w:sz w:val="22"/>
          <w:szCs w:val="22"/>
        </w:rPr>
        <w:t>(non-sollicitation) continueront à produire leurs effets pour les durées qui y sont précisées.</w:t>
      </w:r>
    </w:p>
    <w:p w14:paraId="474C3F68" w14:textId="77777777" w:rsidR="004057B4" w:rsidRDefault="004057B4" w:rsidP="004057B4">
      <w:pPr>
        <w:pStyle w:val="Paragraphedeliste"/>
        <w:widowControl w:val="0"/>
        <w:ind w:left="440"/>
        <w:jc w:val="both"/>
        <w:rPr>
          <w:rFonts w:asciiTheme="majorHAnsi" w:hAnsiTheme="majorHAnsi" w:cstheme="majorHAnsi"/>
          <w:sz w:val="22"/>
          <w:szCs w:val="22"/>
        </w:rPr>
      </w:pPr>
    </w:p>
    <w:p w14:paraId="5329523F" w14:textId="62FBF693" w:rsidR="004057B4" w:rsidRPr="00FA7D4E" w:rsidRDefault="004057B4" w:rsidP="004057B4">
      <w:pPr>
        <w:pStyle w:val="Paragraphedeliste"/>
        <w:widowControl w:val="0"/>
        <w:numPr>
          <w:ilvl w:val="1"/>
          <w:numId w:val="38"/>
        </w:numPr>
        <w:jc w:val="both"/>
        <w:rPr>
          <w:rFonts w:asciiTheme="majorHAnsi" w:hAnsiTheme="majorHAnsi" w:cstheme="majorHAnsi"/>
          <w:sz w:val="22"/>
          <w:szCs w:val="22"/>
        </w:rPr>
      </w:pPr>
      <w:r>
        <w:rPr>
          <w:rFonts w:asciiTheme="majorHAnsi" w:hAnsiTheme="majorHAnsi" w:cstheme="majorHAnsi"/>
          <w:sz w:val="22"/>
          <w:szCs w:val="22"/>
        </w:rPr>
        <w:t>L</w:t>
      </w:r>
      <w:r w:rsidRPr="00FA7D4E">
        <w:rPr>
          <w:rFonts w:asciiTheme="majorHAnsi" w:hAnsiTheme="majorHAnsi" w:cstheme="majorHAnsi"/>
          <w:sz w:val="22"/>
          <w:szCs w:val="22"/>
        </w:rPr>
        <w:t xml:space="preserve">e </w:t>
      </w:r>
      <w:r>
        <w:rPr>
          <w:rFonts w:asciiTheme="majorHAnsi" w:hAnsiTheme="majorHAnsi" w:cstheme="majorHAnsi"/>
          <w:sz w:val="22"/>
          <w:szCs w:val="22"/>
        </w:rPr>
        <w:t>calendrier</w:t>
      </w:r>
      <w:r w:rsidRPr="00FA7D4E">
        <w:rPr>
          <w:rFonts w:asciiTheme="majorHAnsi" w:hAnsiTheme="majorHAnsi" w:cstheme="majorHAnsi"/>
          <w:sz w:val="22"/>
          <w:szCs w:val="22"/>
        </w:rPr>
        <w:t xml:space="preserve"> </w:t>
      </w:r>
      <w:r>
        <w:rPr>
          <w:rFonts w:asciiTheme="majorHAnsi" w:hAnsiTheme="majorHAnsi" w:cstheme="majorHAnsi"/>
          <w:sz w:val="22"/>
          <w:szCs w:val="22"/>
        </w:rPr>
        <w:t>d’exécution des Prestations</w:t>
      </w:r>
      <w:r w:rsidRPr="00FA7D4E">
        <w:rPr>
          <w:rFonts w:asciiTheme="majorHAnsi" w:hAnsiTheme="majorHAnsi" w:cstheme="majorHAnsi"/>
          <w:sz w:val="22"/>
          <w:szCs w:val="22"/>
        </w:rPr>
        <w:t xml:space="preserve"> </w:t>
      </w:r>
      <w:r>
        <w:rPr>
          <w:rFonts w:asciiTheme="majorHAnsi" w:hAnsiTheme="majorHAnsi" w:cstheme="majorHAnsi"/>
          <w:sz w:val="22"/>
          <w:szCs w:val="22"/>
        </w:rPr>
        <w:t xml:space="preserve">figure à </w:t>
      </w:r>
      <w:r w:rsidRPr="000476E1">
        <w:rPr>
          <w:rFonts w:asciiTheme="majorHAnsi" w:hAnsiTheme="majorHAnsi" w:cstheme="majorHAnsi"/>
          <w:sz w:val="22"/>
          <w:szCs w:val="22"/>
          <w:highlight w:val="yellow"/>
        </w:rPr>
        <w:t>l’Annexe B</w:t>
      </w:r>
      <w:r w:rsidRPr="00FA7D4E">
        <w:rPr>
          <w:rFonts w:asciiTheme="majorHAnsi" w:hAnsiTheme="majorHAnsi" w:cstheme="majorHAnsi"/>
          <w:sz w:val="22"/>
          <w:szCs w:val="22"/>
        </w:rPr>
        <w:t>.</w:t>
      </w:r>
    </w:p>
    <w:p w14:paraId="73451014" w14:textId="77777777" w:rsidR="004057B4" w:rsidRDefault="004057B4" w:rsidP="004057B4">
      <w:pPr>
        <w:widowControl w:val="0"/>
        <w:jc w:val="both"/>
        <w:rPr>
          <w:rFonts w:asciiTheme="majorHAnsi" w:hAnsiTheme="majorHAnsi" w:cstheme="majorHAnsi"/>
          <w:sz w:val="22"/>
          <w:szCs w:val="22"/>
        </w:rPr>
      </w:pPr>
    </w:p>
    <w:p w14:paraId="3B86BD43" w14:textId="77777777" w:rsidR="004057B4" w:rsidRPr="001A5D4B" w:rsidRDefault="004057B4" w:rsidP="004057B4">
      <w:pPr>
        <w:pStyle w:val="Paragraphedeliste"/>
        <w:widowControl w:val="0"/>
        <w:numPr>
          <w:ilvl w:val="1"/>
          <w:numId w:val="38"/>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w:t>
      </w:r>
      <w:r w:rsidRPr="001A5D4B">
        <w:rPr>
          <w:rFonts w:asciiTheme="majorHAnsi" w:hAnsiTheme="majorHAnsi" w:cstheme="majorHAnsi"/>
          <w:color w:val="000000" w:themeColor="text1"/>
          <w:sz w:val="22"/>
          <w:szCs w:val="22"/>
        </w:rPr>
        <w:t xml:space="preserve">e Prestataire mettra ses meilleurs moyens en œuvre pour respecter le </w:t>
      </w:r>
      <w:r>
        <w:rPr>
          <w:rFonts w:asciiTheme="majorHAnsi" w:hAnsiTheme="majorHAnsi" w:cstheme="majorHAnsi"/>
          <w:color w:val="000000" w:themeColor="text1"/>
          <w:sz w:val="22"/>
          <w:szCs w:val="22"/>
        </w:rPr>
        <w:t>calendrier d’exécution</w:t>
      </w:r>
      <w:r w:rsidRPr="001A5D4B">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 xml:space="preserve">Si le Prestataire </w:t>
      </w:r>
      <w:r w:rsidRPr="001A5D4B">
        <w:rPr>
          <w:rFonts w:asciiTheme="majorHAnsi" w:hAnsiTheme="majorHAnsi" w:cstheme="majorHAnsi"/>
          <w:color w:val="000000" w:themeColor="text1"/>
          <w:sz w:val="22"/>
          <w:szCs w:val="22"/>
        </w:rPr>
        <w:t xml:space="preserve">constate que, pour quelque raison que ce soit, il ne serait pas en mesure de </w:t>
      </w:r>
      <w:r>
        <w:rPr>
          <w:rFonts w:asciiTheme="majorHAnsi" w:hAnsiTheme="majorHAnsi" w:cstheme="majorHAnsi"/>
          <w:color w:val="000000" w:themeColor="text1"/>
          <w:sz w:val="22"/>
          <w:szCs w:val="22"/>
        </w:rPr>
        <w:t>le respecter</w:t>
      </w:r>
      <w:r w:rsidRPr="001A5D4B">
        <w:rPr>
          <w:rFonts w:asciiTheme="majorHAnsi" w:hAnsiTheme="majorHAnsi" w:cstheme="majorHAnsi"/>
          <w:color w:val="000000" w:themeColor="text1"/>
          <w:sz w:val="22"/>
          <w:szCs w:val="22"/>
        </w:rPr>
        <w:t xml:space="preserve">, il en informera aussitôt </w:t>
      </w:r>
      <w:r>
        <w:rPr>
          <w:rFonts w:asciiTheme="majorHAnsi" w:hAnsiTheme="majorHAnsi" w:cstheme="majorHAnsi"/>
          <w:color w:val="000000" w:themeColor="text1"/>
          <w:sz w:val="22"/>
          <w:szCs w:val="22"/>
        </w:rPr>
        <w:t>l</w:t>
      </w:r>
      <w:r w:rsidRPr="001A5D4B">
        <w:rPr>
          <w:rFonts w:asciiTheme="majorHAnsi" w:hAnsiTheme="majorHAnsi" w:cstheme="majorHAnsi"/>
          <w:color w:val="000000" w:themeColor="text1"/>
          <w:sz w:val="22"/>
          <w:szCs w:val="22"/>
        </w:rPr>
        <w:t xml:space="preserve">e Client par écrit. Les Parties conviendront par la suite d’un aménagement du </w:t>
      </w:r>
      <w:r>
        <w:rPr>
          <w:rFonts w:asciiTheme="majorHAnsi" w:hAnsiTheme="majorHAnsi" w:cstheme="majorHAnsi"/>
          <w:color w:val="000000" w:themeColor="text1"/>
          <w:sz w:val="22"/>
          <w:szCs w:val="22"/>
        </w:rPr>
        <w:t>calendrier d’exécution</w:t>
      </w:r>
      <w:r w:rsidRPr="001A5D4B">
        <w:rPr>
          <w:rFonts w:asciiTheme="majorHAnsi" w:hAnsiTheme="majorHAnsi" w:cstheme="majorHAnsi"/>
          <w:color w:val="000000" w:themeColor="text1"/>
          <w:sz w:val="22"/>
          <w:szCs w:val="22"/>
        </w:rPr>
        <w:t xml:space="preserve">, qui se rapprochera autant que possible du </w:t>
      </w:r>
      <w:r>
        <w:rPr>
          <w:rFonts w:asciiTheme="majorHAnsi" w:hAnsiTheme="majorHAnsi" w:cstheme="majorHAnsi"/>
          <w:color w:val="000000" w:themeColor="text1"/>
          <w:sz w:val="22"/>
          <w:szCs w:val="22"/>
        </w:rPr>
        <w:t>calendrier</w:t>
      </w:r>
      <w:r w:rsidRPr="001A5D4B">
        <w:rPr>
          <w:rFonts w:asciiTheme="majorHAnsi" w:hAnsiTheme="majorHAnsi" w:cstheme="majorHAnsi"/>
          <w:color w:val="000000" w:themeColor="text1"/>
          <w:sz w:val="22"/>
          <w:szCs w:val="22"/>
        </w:rPr>
        <w:t xml:space="preserve"> initial.</w:t>
      </w:r>
    </w:p>
    <w:p w14:paraId="78988A32" w14:textId="0EFAA41E" w:rsidR="004B3689" w:rsidRDefault="004B3689" w:rsidP="001C6AB3">
      <w:pPr>
        <w:widowControl w:val="0"/>
        <w:jc w:val="both"/>
        <w:rPr>
          <w:rFonts w:asciiTheme="majorHAnsi" w:hAnsiTheme="majorHAnsi" w:cstheme="majorHAnsi"/>
          <w:sz w:val="22"/>
          <w:szCs w:val="22"/>
        </w:rPr>
      </w:pPr>
    </w:p>
    <w:p w14:paraId="4076C16E" w14:textId="77777777" w:rsidR="004B3689" w:rsidRPr="001C6AB3" w:rsidRDefault="004B3689" w:rsidP="001C6AB3">
      <w:pPr>
        <w:widowControl w:val="0"/>
        <w:jc w:val="both"/>
        <w:rPr>
          <w:rFonts w:asciiTheme="majorHAnsi" w:hAnsiTheme="majorHAnsi" w:cstheme="majorHAnsi"/>
          <w:sz w:val="22"/>
          <w:szCs w:val="22"/>
        </w:rPr>
      </w:pPr>
    </w:p>
    <w:p w14:paraId="26AD362B" w14:textId="0EA1DF4F" w:rsidR="001C6AB3" w:rsidRPr="00930363" w:rsidRDefault="001C6AB3" w:rsidP="00930363">
      <w:pPr>
        <w:pStyle w:val="Titre1"/>
      </w:pPr>
      <w:r w:rsidRPr="00930363">
        <w:t xml:space="preserve">Obligations </w:t>
      </w:r>
      <w:r w:rsidR="001004EE" w:rsidRPr="00930363">
        <w:t>du</w:t>
      </w:r>
      <w:r w:rsidR="00447A49" w:rsidRPr="00930363">
        <w:t xml:space="preserve"> Prestataire</w:t>
      </w:r>
      <w:r w:rsidRPr="00930363">
        <w:t xml:space="preserve"> </w:t>
      </w:r>
    </w:p>
    <w:p w14:paraId="5E03DE25" w14:textId="0265B26F" w:rsidR="001C6AB3" w:rsidRDefault="001C6AB3" w:rsidP="001C6AB3">
      <w:pPr>
        <w:widowControl w:val="0"/>
        <w:jc w:val="both"/>
        <w:rPr>
          <w:rFonts w:asciiTheme="majorHAnsi" w:hAnsiTheme="majorHAnsi" w:cstheme="majorHAnsi"/>
          <w:sz w:val="22"/>
          <w:szCs w:val="22"/>
        </w:rPr>
      </w:pPr>
    </w:p>
    <w:p w14:paraId="140A6945" w14:textId="77777777" w:rsidR="0096047E" w:rsidRDefault="0096047E" w:rsidP="0096047E">
      <w:pPr>
        <w:pStyle w:val="Texteprformat"/>
        <w:numPr>
          <w:ilvl w:val="1"/>
          <w:numId w:val="38"/>
        </w:numPr>
        <w:jc w:val="both"/>
        <w:rPr>
          <w:rFonts w:asciiTheme="majorHAnsi" w:hAnsiTheme="majorHAnsi" w:cstheme="majorHAnsi"/>
          <w:bCs/>
          <w:sz w:val="22"/>
          <w:szCs w:val="22"/>
        </w:rPr>
      </w:pPr>
      <w:r>
        <w:rPr>
          <w:rFonts w:asciiTheme="majorHAnsi" w:hAnsiTheme="majorHAnsi" w:cstheme="majorHAnsi"/>
          <w:bCs/>
          <w:sz w:val="22"/>
          <w:szCs w:val="22"/>
        </w:rPr>
        <w:t>Le Prestataire</w:t>
      </w:r>
      <w:r w:rsidRPr="001C6AB3">
        <w:rPr>
          <w:rFonts w:asciiTheme="majorHAnsi" w:hAnsiTheme="majorHAnsi" w:cstheme="majorHAnsi"/>
          <w:bCs/>
          <w:sz w:val="22"/>
          <w:szCs w:val="22"/>
        </w:rPr>
        <w:t xml:space="preserve"> s’engage à</w:t>
      </w:r>
      <w:r>
        <w:rPr>
          <w:rFonts w:asciiTheme="majorHAnsi" w:hAnsiTheme="majorHAnsi" w:cstheme="majorHAnsi"/>
          <w:bCs/>
          <w:sz w:val="22"/>
          <w:szCs w:val="22"/>
        </w:rPr>
        <w:t xml:space="preserve"> réaliser les prestations selon les standards en vigueur dans le secteur concerné. </w:t>
      </w:r>
    </w:p>
    <w:p w14:paraId="6E753D8D" w14:textId="77777777" w:rsidR="0096047E" w:rsidRDefault="0096047E" w:rsidP="0096047E">
      <w:pPr>
        <w:pStyle w:val="Texteprformat"/>
        <w:ind w:left="440"/>
        <w:jc w:val="both"/>
        <w:rPr>
          <w:rFonts w:asciiTheme="majorHAnsi" w:hAnsiTheme="majorHAnsi" w:cstheme="majorHAnsi"/>
          <w:bCs/>
          <w:sz w:val="22"/>
          <w:szCs w:val="22"/>
        </w:rPr>
      </w:pPr>
    </w:p>
    <w:p w14:paraId="22C740FC" w14:textId="77777777" w:rsidR="0096047E" w:rsidRDefault="0096047E" w:rsidP="0096047E">
      <w:pPr>
        <w:pStyle w:val="Texteprformat"/>
        <w:numPr>
          <w:ilvl w:val="1"/>
          <w:numId w:val="38"/>
        </w:numPr>
        <w:jc w:val="both"/>
        <w:rPr>
          <w:rFonts w:asciiTheme="majorHAnsi" w:hAnsiTheme="majorHAnsi" w:cstheme="majorHAnsi"/>
          <w:bCs/>
          <w:sz w:val="22"/>
          <w:szCs w:val="22"/>
        </w:rPr>
      </w:pPr>
      <w:r>
        <w:rPr>
          <w:rFonts w:asciiTheme="majorHAnsi" w:hAnsiTheme="majorHAnsi" w:cstheme="majorHAnsi"/>
          <w:bCs/>
          <w:sz w:val="22"/>
          <w:szCs w:val="22"/>
        </w:rPr>
        <w:t xml:space="preserve">Le Prestataire </w:t>
      </w:r>
      <w:r w:rsidRPr="001C6AB3">
        <w:rPr>
          <w:rFonts w:asciiTheme="majorHAnsi" w:hAnsiTheme="majorHAnsi" w:cstheme="majorHAnsi"/>
          <w:bCs/>
          <w:sz w:val="22"/>
          <w:szCs w:val="22"/>
        </w:rPr>
        <w:t>mettr</w:t>
      </w:r>
      <w:r>
        <w:rPr>
          <w:rFonts w:asciiTheme="majorHAnsi" w:hAnsiTheme="majorHAnsi" w:cstheme="majorHAnsi"/>
          <w:bCs/>
          <w:sz w:val="22"/>
          <w:szCs w:val="22"/>
        </w:rPr>
        <w:t>a</w:t>
      </w:r>
      <w:r w:rsidRPr="001C6AB3">
        <w:rPr>
          <w:rFonts w:asciiTheme="majorHAnsi" w:hAnsiTheme="majorHAnsi" w:cstheme="majorHAnsi"/>
          <w:bCs/>
          <w:sz w:val="22"/>
          <w:szCs w:val="22"/>
        </w:rPr>
        <w:t xml:space="preserve"> en œuvre les moyens techniques et humains nécessaires à la bonne exécution des </w:t>
      </w:r>
      <w:r>
        <w:rPr>
          <w:rFonts w:asciiTheme="majorHAnsi" w:hAnsiTheme="majorHAnsi" w:cstheme="majorHAnsi"/>
          <w:bCs/>
          <w:sz w:val="22"/>
          <w:szCs w:val="22"/>
        </w:rPr>
        <w:t>Prestations</w:t>
      </w:r>
      <w:r w:rsidRPr="001C6AB3">
        <w:rPr>
          <w:rFonts w:asciiTheme="majorHAnsi" w:hAnsiTheme="majorHAnsi" w:cstheme="majorHAnsi"/>
          <w:bCs/>
          <w:sz w:val="22"/>
          <w:szCs w:val="22"/>
        </w:rPr>
        <w:t xml:space="preserve">. </w:t>
      </w:r>
      <w:r>
        <w:rPr>
          <w:rFonts w:asciiTheme="majorHAnsi" w:hAnsiTheme="majorHAnsi" w:cstheme="majorHAnsi"/>
          <w:bCs/>
          <w:sz w:val="22"/>
          <w:szCs w:val="22"/>
        </w:rPr>
        <w:t>Le Prestataire</w:t>
      </w:r>
      <w:r w:rsidRPr="001C6AB3">
        <w:rPr>
          <w:rFonts w:asciiTheme="majorHAnsi" w:hAnsiTheme="majorHAnsi" w:cstheme="majorHAnsi"/>
          <w:bCs/>
          <w:sz w:val="22"/>
          <w:szCs w:val="22"/>
        </w:rPr>
        <w:t xml:space="preserve"> s’engage notamment à employer du personnel compétent et spécialisé, suffisant en nombre pour réaliser les </w:t>
      </w:r>
      <w:r>
        <w:rPr>
          <w:rFonts w:asciiTheme="majorHAnsi" w:hAnsiTheme="majorHAnsi" w:cstheme="majorHAnsi"/>
          <w:bCs/>
          <w:sz w:val="22"/>
          <w:szCs w:val="22"/>
        </w:rPr>
        <w:t>Prestations</w:t>
      </w:r>
      <w:r w:rsidRPr="001C6AB3">
        <w:rPr>
          <w:rFonts w:asciiTheme="majorHAnsi" w:hAnsiTheme="majorHAnsi" w:cstheme="majorHAnsi"/>
          <w:bCs/>
          <w:sz w:val="22"/>
          <w:szCs w:val="22"/>
        </w:rPr>
        <w:t xml:space="preserve"> dans les délais convenus.</w:t>
      </w:r>
    </w:p>
    <w:p w14:paraId="5114D9A4" w14:textId="77777777" w:rsidR="0096047E" w:rsidRDefault="0096047E" w:rsidP="0096047E">
      <w:pPr>
        <w:pStyle w:val="Paragraphedeliste"/>
        <w:rPr>
          <w:rFonts w:asciiTheme="majorHAnsi" w:hAnsiTheme="majorHAnsi" w:cstheme="majorHAnsi"/>
          <w:bCs/>
          <w:sz w:val="22"/>
          <w:szCs w:val="22"/>
        </w:rPr>
      </w:pPr>
    </w:p>
    <w:p w14:paraId="27EE371B" w14:textId="77777777" w:rsidR="0096047E" w:rsidRDefault="0096047E" w:rsidP="0096047E">
      <w:pPr>
        <w:pStyle w:val="WW-Corpsdetexte3"/>
        <w:numPr>
          <w:ilvl w:val="1"/>
          <w:numId w:val="38"/>
        </w:numPr>
        <w:tabs>
          <w:tab w:val="left" w:pos="1440"/>
        </w:tabs>
        <w:jc w:val="both"/>
        <w:rPr>
          <w:rFonts w:asciiTheme="majorHAnsi" w:hAnsiTheme="majorHAnsi" w:cstheme="majorHAnsi"/>
          <w:sz w:val="22"/>
          <w:szCs w:val="22"/>
        </w:rPr>
      </w:pPr>
      <w:r>
        <w:rPr>
          <w:rFonts w:asciiTheme="majorHAnsi" w:hAnsiTheme="majorHAnsi" w:cstheme="majorHAnsi"/>
          <w:bCs/>
          <w:sz w:val="22"/>
          <w:szCs w:val="22"/>
        </w:rPr>
        <w:t>Le Prestataire</w:t>
      </w:r>
      <w:r w:rsidRPr="001C6AB3">
        <w:rPr>
          <w:rFonts w:asciiTheme="majorHAnsi" w:hAnsiTheme="majorHAnsi" w:cstheme="majorHAnsi"/>
          <w:bCs/>
          <w:sz w:val="22"/>
          <w:szCs w:val="22"/>
        </w:rPr>
        <w:t xml:space="preserve"> </w:t>
      </w:r>
      <w:r w:rsidRPr="001C6AB3">
        <w:rPr>
          <w:rFonts w:asciiTheme="majorHAnsi" w:hAnsiTheme="majorHAnsi" w:cstheme="majorHAnsi"/>
          <w:sz w:val="22"/>
          <w:szCs w:val="22"/>
        </w:rPr>
        <w:t xml:space="preserve">se conformera, pour l’exécution des </w:t>
      </w:r>
      <w:r>
        <w:rPr>
          <w:rFonts w:asciiTheme="majorHAnsi" w:hAnsiTheme="majorHAnsi" w:cstheme="majorHAnsi"/>
          <w:sz w:val="22"/>
          <w:szCs w:val="22"/>
        </w:rPr>
        <w:t>Prestations</w:t>
      </w:r>
      <w:r w:rsidRPr="001C6AB3">
        <w:rPr>
          <w:rFonts w:asciiTheme="majorHAnsi" w:hAnsiTheme="majorHAnsi" w:cstheme="majorHAnsi"/>
          <w:sz w:val="22"/>
          <w:szCs w:val="22"/>
        </w:rPr>
        <w:t xml:space="preserve">, aux indications et instructions qui lui seront fournies </w:t>
      </w:r>
      <w:r>
        <w:rPr>
          <w:rFonts w:asciiTheme="majorHAnsi" w:hAnsiTheme="majorHAnsi" w:cstheme="majorHAnsi"/>
          <w:sz w:val="22"/>
          <w:szCs w:val="22"/>
        </w:rPr>
        <w:t>par le Client.</w:t>
      </w:r>
    </w:p>
    <w:p w14:paraId="2758A90D" w14:textId="77777777" w:rsidR="00D90CB3" w:rsidRDefault="00D90CB3" w:rsidP="00D90CB3">
      <w:pPr>
        <w:pStyle w:val="Paragraphedeliste"/>
        <w:rPr>
          <w:rFonts w:asciiTheme="majorHAnsi" w:hAnsiTheme="majorHAnsi" w:cstheme="majorHAnsi"/>
          <w:sz w:val="22"/>
          <w:szCs w:val="22"/>
        </w:rPr>
      </w:pPr>
    </w:p>
    <w:p w14:paraId="57F85593" w14:textId="616E487D" w:rsidR="00D90CB3" w:rsidRDefault="00447A49" w:rsidP="00D90CB3">
      <w:pPr>
        <w:pStyle w:val="WW-Corpsdetexte3"/>
        <w:numPr>
          <w:ilvl w:val="1"/>
          <w:numId w:val="38"/>
        </w:numPr>
        <w:jc w:val="both"/>
        <w:rPr>
          <w:rFonts w:asciiTheme="majorHAnsi" w:hAnsiTheme="majorHAnsi" w:cstheme="majorHAnsi"/>
          <w:sz w:val="22"/>
          <w:szCs w:val="22"/>
        </w:rPr>
      </w:pPr>
      <w:r>
        <w:rPr>
          <w:rFonts w:asciiTheme="majorHAnsi" w:hAnsiTheme="majorHAnsi" w:cstheme="majorHAnsi"/>
          <w:sz w:val="22"/>
          <w:szCs w:val="22"/>
        </w:rPr>
        <w:t>Le Prestataire</w:t>
      </w:r>
      <w:r w:rsidR="001C6AB3" w:rsidRPr="001C6AB3">
        <w:rPr>
          <w:rFonts w:asciiTheme="majorHAnsi" w:hAnsiTheme="majorHAnsi" w:cstheme="majorHAnsi"/>
          <w:sz w:val="22"/>
          <w:szCs w:val="22"/>
        </w:rPr>
        <w:t xml:space="preserve"> s’engage à tenir </w:t>
      </w:r>
      <w:r w:rsidR="00BA7043">
        <w:rPr>
          <w:rFonts w:asciiTheme="majorHAnsi" w:hAnsiTheme="majorHAnsi" w:cstheme="majorHAnsi"/>
          <w:sz w:val="22"/>
          <w:szCs w:val="22"/>
        </w:rPr>
        <w:t>l</w:t>
      </w:r>
      <w:r w:rsidR="00A66AF1">
        <w:rPr>
          <w:rFonts w:asciiTheme="majorHAnsi" w:hAnsiTheme="majorHAnsi" w:cstheme="majorHAnsi"/>
          <w:sz w:val="22"/>
          <w:szCs w:val="22"/>
        </w:rPr>
        <w:t>e Client</w:t>
      </w:r>
      <w:r w:rsidR="001C6AB3" w:rsidRPr="001C6AB3">
        <w:rPr>
          <w:rFonts w:asciiTheme="majorHAnsi" w:hAnsiTheme="majorHAnsi" w:cstheme="majorHAnsi"/>
          <w:sz w:val="22"/>
          <w:szCs w:val="22"/>
        </w:rPr>
        <w:t xml:space="preserve"> informé de </w:t>
      </w:r>
      <w:r w:rsidR="00CD2CD7">
        <w:rPr>
          <w:rFonts w:asciiTheme="majorHAnsi" w:hAnsiTheme="majorHAnsi" w:cstheme="majorHAnsi"/>
          <w:sz w:val="22"/>
          <w:szCs w:val="22"/>
        </w:rPr>
        <w:t>l’avancement</w:t>
      </w:r>
      <w:r w:rsidR="001C6AB3" w:rsidRPr="001C6AB3">
        <w:rPr>
          <w:rFonts w:asciiTheme="majorHAnsi" w:hAnsiTheme="majorHAnsi" w:cstheme="majorHAnsi"/>
          <w:sz w:val="22"/>
          <w:szCs w:val="22"/>
        </w:rPr>
        <w:t xml:space="preserve"> </w:t>
      </w:r>
      <w:r w:rsidR="00AB5B5A">
        <w:rPr>
          <w:rFonts w:asciiTheme="majorHAnsi" w:hAnsiTheme="majorHAnsi" w:cstheme="majorHAnsi"/>
          <w:sz w:val="22"/>
          <w:szCs w:val="22"/>
        </w:rPr>
        <w:t>de</w:t>
      </w:r>
      <w:r w:rsidR="00BA7043">
        <w:rPr>
          <w:rFonts w:asciiTheme="majorHAnsi" w:hAnsiTheme="majorHAnsi" w:cstheme="majorHAnsi"/>
          <w:sz w:val="22"/>
          <w:szCs w:val="22"/>
        </w:rPr>
        <w:t>s Prestations</w:t>
      </w:r>
      <w:r w:rsidR="007A5629">
        <w:rPr>
          <w:rFonts w:asciiTheme="majorHAnsi" w:hAnsiTheme="majorHAnsi" w:cstheme="majorHAnsi"/>
          <w:sz w:val="22"/>
          <w:szCs w:val="22"/>
        </w:rPr>
        <w:t>, compte tenu du calendrier d’exécution convenu</w:t>
      </w:r>
      <w:r w:rsidR="001C6AB3" w:rsidRPr="001C6AB3">
        <w:rPr>
          <w:rFonts w:asciiTheme="majorHAnsi" w:hAnsiTheme="majorHAnsi" w:cstheme="majorHAnsi"/>
          <w:sz w:val="22"/>
          <w:szCs w:val="22"/>
        </w:rPr>
        <w:t>.</w:t>
      </w:r>
    </w:p>
    <w:p w14:paraId="76B44E76" w14:textId="5506E414" w:rsidR="001C6AB3" w:rsidRDefault="001C6AB3" w:rsidP="001C6AB3">
      <w:pPr>
        <w:pStyle w:val="WW-Corpsdetexte3"/>
        <w:jc w:val="both"/>
        <w:rPr>
          <w:rFonts w:asciiTheme="majorHAnsi" w:hAnsiTheme="majorHAnsi" w:cstheme="majorHAnsi"/>
          <w:sz w:val="22"/>
          <w:szCs w:val="22"/>
        </w:rPr>
      </w:pPr>
    </w:p>
    <w:p w14:paraId="3F7ACE55" w14:textId="117D06BE" w:rsidR="00A6081E" w:rsidRPr="00A6081E" w:rsidRDefault="00A6081E" w:rsidP="00A6081E">
      <w:pPr>
        <w:pStyle w:val="Texteprformat"/>
        <w:numPr>
          <w:ilvl w:val="1"/>
          <w:numId w:val="38"/>
        </w:numPr>
        <w:rPr>
          <w:rFonts w:asciiTheme="majorHAnsi" w:hAnsiTheme="majorHAnsi" w:cstheme="majorHAnsi"/>
          <w:color w:val="000000" w:themeColor="text1"/>
          <w:sz w:val="22"/>
          <w:szCs w:val="22"/>
        </w:rPr>
      </w:pPr>
      <w:r w:rsidRPr="0074649C">
        <w:rPr>
          <w:rFonts w:asciiTheme="majorHAnsi" w:hAnsiTheme="majorHAnsi" w:cstheme="majorHAnsi"/>
          <w:color w:val="000000" w:themeColor="text1"/>
          <w:sz w:val="22"/>
          <w:szCs w:val="22"/>
        </w:rPr>
        <w:lastRenderedPageBreak/>
        <w:t xml:space="preserve">De manière générale, le </w:t>
      </w:r>
      <w:r>
        <w:rPr>
          <w:rFonts w:asciiTheme="majorHAnsi" w:hAnsiTheme="majorHAnsi" w:cstheme="majorHAnsi"/>
          <w:color w:val="000000" w:themeColor="text1"/>
          <w:sz w:val="22"/>
          <w:szCs w:val="22"/>
        </w:rPr>
        <w:t>Prestataire</w:t>
      </w:r>
      <w:r w:rsidRPr="0074649C">
        <w:rPr>
          <w:rFonts w:asciiTheme="majorHAnsi" w:hAnsiTheme="majorHAnsi" w:cstheme="majorHAnsi"/>
          <w:color w:val="000000" w:themeColor="text1"/>
          <w:sz w:val="22"/>
          <w:szCs w:val="22"/>
        </w:rPr>
        <w:t xml:space="preserve"> veillera à identifier et à communiquer au plus vite tout problème risquant d’avoir un impact sur le bon déroulement </w:t>
      </w:r>
      <w:r>
        <w:rPr>
          <w:rFonts w:asciiTheme="majorHAnsi" w:hAnsiTheme="majorHAnsi" w:cstheme="majorHAnsi"/>
          <w:color w:val="000000" w:themeColor="text1"/>
          <w:sz w:val="22"/>
          <w:szCs w:val="22"/>
        </w:rPr>
        <w:t>des Prestations</w:t>
      </w:r>
      <w:r w:rsidRPr="0074649C">
        <w:rPr>
          <w:rFonts w:asciiTheme="majorHAnsi" w:hAnsiTheme="majorHAnsi" w:cstheme="majorHAnsi"/>
          <w:color w:val="000000" w:themeColor="text1"/>
          <w:sz w:val="22"/>
          <w:szCs w:val="22"/>
        </w:rPr>
        <w:t>, tant au niveau fonctionnel qu’au niveau d</w:t>
      </w:r>
      <w:r w:rsidR="009F281A">
        <w:rPr>
          <w:rFonts w:asciiTheme="majorHAnsi" w:hAnsiTheme="majorHAnsi" w:cstheme="majorHAnsi"/>
          <w:color w:val="000000" w:themeColor="text1"/>
          <w:sz w:val="22"/>
          <w:szCs w:val="22"/>
        </w:rPr>
        <w:t>es délais</w:t>
      </w:r>
      <w:r w:rsidRPr="0074649C">
        <w:rPr>
          <w:rFonts w:asciiTheme="majorHAnsi" w:hAnsiTheme="majorHAnsi" w:cstheme="majorHAnsi"/>
          <w:color w:val="000000" w:themeColor="text1"/>
          <w:sz w:val="22"/>
          <w:szCs w:val="22"/>
        </w:rPr>
        <w:t>.</w:t>
      </w:r>
    </w:p>
    <w:p w14:paraId="0468B1D4" w14:textId="77777777" w:rsidR="00A6081E" w:rsidRPr="001C6AB3" w:rsidRDefault="00A6081E" w:rsidP="001C6AB3">
      <w:pPr>
        <w:pStyle w:val="WW-Corpsdetexte3"/>
        <w:jc w:val="both"/>
        <w:rPr>
          <w:rFonts w:asciiTheme="majorHAnsi" w:hAnsiTheme="majorHAnsi" w:cstheme="majorHAnsi"/>
          <w:sz w:val="22"/>
          <w:szCs w:val="22"/>
        </w:rPr>
      </w:pPr>
    </w:p>
    <w:p w14:paraId="091A869E" w14:textId="28145514" w:rsidR="00AB5B5A" w:rsidRPr="00DA2375" w:rsidRDefault="00AB5B5A" w:rsidP="6B662DC8">
      <w:pPr>
        <w:pStyle w:val="WW-Corpsdetexte3"/>
        <w:numPr>
          <w:ilvl w:val="1"/>
          <w:numId w:val="38"/>
        </w:numPr>
        <w:jc w:val="both"/>
        <w:rPr>
          <w:rFonts w:asciiTheme="majorHAnsi" w:hAnsiTheme="majorHAnsi" w:cstheme="majorBidi"/>
          <w:sz w:val="22"/>
          <w:szCs w:val="22"/>
        </w:rPr>
      </w:pPr>
      <w:r w:rsidRPr="6B662DC8">
        <w:rPr>
          <w:rFonts w:asciiTheme="majorHAnsi" w:hAnsiTheme="majorHAnsi" w:cstheme="majorBidi"/>
          <w:sz w:val="22"/>
          <w:szCs w:val="22"/>
        </w:rPr>
        <w:t xml:space="preserve">Au terme de chaque étape </w:t>
      </w:r>
      <w:r w:rsidR="00796AD1" w:rsidRPr="6B662DC8">
        <w:rPr>
          <w:rFonts w:asciiTheme="majorHAnsi" w:hAnsiTheme="majorHAnsi" w:cstheme="majorBidi"/>
          <w:sz w:val="22"/>
          <w:szCs w:val="22"/>
        </w:rPr>
        <w:t xml:space="preserve">du calendrier d’exécution convenu, </w:t>
      </w:r>
      <w:r w:rsidR="25756EDA" w:rsidRPr="6B662DC8">
        <w:rPr>
          <w:rFonts w:asciiTheme="majorHAnsi" w:hAnsiTheme="majorHAnsi" w:cstheme="majorBidi"/>
          <w:sz w:val="22"/>
          <w:szCs w:val="22"/>
        </w:rPr>
        <w:t>l</w:t>
      </w:r>
      <w:r w:rsidRPr="6B662DC8">
        <w:rPr>
          <w:rFonts w:asciiTheme="majorHAnsi" w:hAnsiTheme="majorHAnsi" w:cstheme="majorBidi"/>
          <w:sz w:val="22"/>
          <w:szCs w:val="22"/>
        </w:rPr>
        <w:t xml:space="preserve">e </w:t>
      </w:r>
      <w:r w:rsidR="007A5629" w:rsidRPr="6B662DC8">
        <w:rPr>
          <w:rFonts w:asciiTheme="majorHAnsi" w:hAnsiTheme="majorHAnsi" w:cstheme="majorBidi"/>
          <w:sz w:val="22"/>
          <w:szCs w:val="22"/>
        </w:rPr>
        <w:t>Prestataire</w:t>
      </w:r>
      <w:r w:rsidRPr="6B662DC8">
        <w:rPr>
          <w:rFonts w:asciiTheme="majorHAnsi" w:hAnsiTheme="majorHAnsi" w:cstheme="majorBidi"/>
          <w:sz w:val="22"/>
          <w:szCs w:val="22"/>
        </w:rPr>
        <w:t xml:space="preserve"> s'engage à remettre au Client une copie de l’ensemble des codes, programmes et librairies déployés et/ou ayant servi lors de l’étape de déploiement, ainsi qu’un manuel de déploiement décrivant en détail les différentes étapes de ce déploiement. </w:t>
      </w:r>
    </w:p>
    <w:p w14:paraId="59AB0CED" w14:textId="77777777" w:rsidR="00AB5B5A" w:rsidRPr="00D46601" w:rsidRDefault="00AB5B5A" w:rsidP="00AB5B5A">
      <w:pPr>
        <w:pStyle w:val="WW-Corpsdetexte3"/>
        <w:ind w:left="440"/>
        <w:jc w:val="both"/>
        <w:rPr>
          <w:rFonts w:asciiTheme="majorHAnsi" w:hAnsiTheme="majorHAnsi" w:cstheme="majorHAnsi"/>
          <w:sz w:val="22"/>
          <w:szCs w:val="22"/>
          <w:highlight w:val="green"/>
        </w:rPr>
      </w:pPr>
    </w:p>
    <w:p w14:paraId="1631FA9C" w14:textId="325A7316" w:rsidR="00AB5B5A" w:rsidRPr="00343CFD" w:rsidRDefault="00343CFD" w:rsidP="00DA2375">
      <w:pPr>
        <w:pStyle w:val="WW-Corpsdetexte3"/>
        <w:numPr>
          <w:ilvl w:val="1"/>
          <w:numId w:val="38"/>
        </w:numPr>
        <w:jc w:val="both"/>
        <w:rPr>
          <w:rFonts w:asciiTheme="majorHAnsi" w:hAnsiTheme="majorHAnsi" w:cstheme="majorHAnsi"/>
          <w:sz w:val="22"/>
          <w:szCs w:val="22"/>
        </w:rPr>
      </w:pPr>
      <w:r w:rsidRPr="00DA2375">
        <w:rPr>
          <w:rFonts w:asciiTheme="majorHAnsi" w:hAnsiTheme="majorHAnsi" w:cstheme="majorHAnsi"/>
          <w:sz w:val="22"/>
          <w:szCs w:val="22"/>
        </w:rPr>
        <w:t>Les codes</w:t>
      </w:r>
      <w:r w:rsidR="00AB5B5A" w:rsidRPr="00DA2375">
        <w:rPr>
          <w:rFonts w:asciiTheme="majorHAnsi" w:hAnsiTheme="majorHAnsi" w:cstheme="majorHAnsi"/>
          <w:sz w:val="22"/>
          <w:szCs w:val="22"/>
        </w:rPr>
        <w:t xml:space="preserve"> et le manuel </w:t>
      </w:r>
      <w:r w:rsidR="00DA2375">
        <w:rPr>
          <w:rFonts w:asciiTheme="majorHAnsi" w:hAnsiTheme="majorHAnsi" w:cstheme="majorHAnsi"/>
          <w:sz w:val="22"/>
          <w:szCs w:val="22"/>
        </w:rPr>
        <w:t xml:space="preserve">remis au Client </w:t>
      </w:r>
      <w:r w:rsidR="00AB5B5A" w:rsidRPr="00DA2375">
        <w:rPr>
          <w:rFonts w:asciiTheme="majorHAnsi" w:hAnsiTheme="majorHAnsi" w:cstheme="majorHAnsi"/>
          <w:sz w:val="22"/>
          <w:szCs w:val="22"/>
        </w:rPr>
        <w:t xml:space="preserve">doivent permettre à un administrateur système sans qualification particulière d'effectuer l'installation des systèmes ou logiciels développés par le </w:t>
      </w:r>
      <w:r w:rsidR="007A5629" w:rsidRPr="00DA2375">
        <w:rPr>
          <w:rFonts w:asciiTheme="majorHAnsi" w:hAnsiTheme="majorHAnsi" w:cstheme="majorHAnsi"/>
          <w:sz w:val="22"/>
          <w:szCs w:val="22"/>
        </w:rPr>
        <w:t>Prestataire</w:t>
      </w:r>
      <w:r w:rsidR="00AB5B5A" w:rsidRPr="00DA2375">
        <w:rPr>
          <w:rFonts w:asciiTheme="majorHAnsi" w:hAnsiTheme="majorHAnsi" w:cstheme="majorHAnsi"/>
          <w:sz w:val="22"/>
          <w:szCs w:val="22"/>
        </w:rPr>
        <w:t xml:space="preserve">. Le </w:t>
      </w:r>
      <w:r w:rsidR="007A5629" w:rsidRPr="00DA2375">
        <w:rPr>
          <w:rFonts w:asciiTheme="majorHAnsi" w:hAnsiTheme="majorHAnsi" w:cstheme="majorHAnsi"/>
          <w:sz w:val="22"/>
          <w:szCs w:val="22"/>
        </w:rPr>
        <w:t xml:space="preserve">Prestataire </w:t>
      </w:r>
      <w:r w:rsidR="00AB5B5A" w:rsidRPr="00DA2375">
        <w:rPr>
          <w:rFonts w:asciiTheme="majorHAnsi" w:hAnsiTheme="majorHAnsi" w:cstheme="majorHAnsi"/>
          <w:sz w:val="22"/>
          <w:szCs w:val="22"/>
        </w:rPr>
        <w:t xml:space="preserve">s'engage à procéder promptement aux éventuelles adaptations nécessaires proposées par </w:t>
      </w:r>
      <w:r w:rsidRPr="00DA2375">
        <w:rPr>
          <w:rFonts w:asciiTheme="majorHAnsi" w:hAnsiTheme="majorHAnsi" w:cstheme="majorHAnsi"/>
          <w:sz w:val="22"/>
          <w:szCs w:val="22"/>
        </w:rPr>
        <w:t xml:space="preserve">le Client </w:t>
      </w:r>
      <w:r w:rsidR="00AB5B5A" w:rsidRPr="00DA2375">
        <w:rPr>
          <w:rFonts w:asciiTheme="majorHAnsi" w:hAnsiTheme="majorHAnsi" w:cstheme="majorHAnsi"/>
          <w:sz w:val="22"/>
          <w:szCs w:val="22"/>
        </w:rPr>
        <w:t>à cette fin.</w:t>
      </w:r>
      <w:r w:rsidR="00AB5B5A" w:rsidRPr="00AB5B5A">
        <w:rPr>
          <w:rFonts w:asciiTheme="majorHAnsi" w:hAnsiTheme="majorHAnsi" w:cstheme="majorHAnsi"/>
          <w:sz w:val="22"/>
          <w:szCs w:val="22"/>
        </w:rPr>
        <w:t xml:space="preserve"> </w:t>
      </w:r>
    </w:p>
    <w:p w14:paraId="5E4D6ACF" w14:textId="77777777" w:rsidR="0074649C" w:rsidRDefault="0074649C" w:rsidP="00AB5B5A">
      <w:pPr>
        <w:pStyle w:val="Texteprformat"/>
        <w:ind w:left="440"/>
        <w:jc w:val="both"/>
        <w:rPr>
          <w:rFonts w:asciiTheme="majorHAnsi" w:hAnsiTheme="majorHAnsi" w:cstheme="majorHAnsi"/>
          <w:color w:val="000000" w:themeColor="text1"/>
          <w:sz w:val="22"/>
          <w:szCs w:val="22"/>
        </w:rPr>
      </w:pPr>
    </w:p>
    <w:p w14:paraId="633E1D4C" w14:textId="7A5ADFEE" w:rsidR="00D90CB3" w:rsidRPr="00AE5506" w:rsidRDefault="00447A49" w:rsidP="00D90CB3">
      <w:pPr>
        <w:pStyle w:val="Texteprformat"/>
        <w:numPr>
          <w:ilvl w:val="1"/>
          <w:numId w:val="38"/>
        </w:numPr>
        <w:jc w:val="both"/>
        <w:rPr>
          <w:rFonts w:asciiTheme="majorHAnsi" w:hAnsiTheme="majorHAnsi" w:cstheme="majorHAnsi"/>
          <w:color w:val="000000" w:themeColor="text1"/>
          <w:sz w:val="22"/>
          <w:szCs w:val="22"/>
        </w:rPr>
      </w:pPr>
      <w:r w:rsidRPr="00AE5506">
        <w:rPr>
          <w:rFonts w:asciiTheme="majorHAnsi" w:hAnsiTheme="majorHAnsi" w:cstheme="majorHAnsi"/>
          <w:color w:val="000000" w:themeColor="text1"/>
          <w:sz w:val="22"/>
          <w:szCs w:val="22"/>
        </w:rPr>
        <w:t xml:space="preserve">Le </w:t>
      </w:r>
      <w:r w:rsidRPr="00AB5B5A">
        <w:rPr>
          <w:rFonts w:asciiTheme="majorHAnsi" w:hAnsiTheme="majorHAnsi" w:cstheme="majorHAnsi"/>
          <w:color w:val="000000" w:themeColor="text1"/>
          <w:sz w:val="22"/>
          <w:szCs w:val="22"/>
        </w:rPr>
        <w:t>Prestataire</w:t>
      </w:r>
      <w:r w:rsidR="001C6AB3" w:rsidRPr="00AE5506">
        <w:rPr>
          <w:rFonts w:asciiTheme="majorHAnsi" w:hAnsiTheme="majorHAnsi" w:cstheme="majorHAnsi"/>
          <w:color w:val="000000" w:themeColor="text1"/>
          <w:sz w:val="22"/>
          <w:szCs w:val="22"/>
        </w:rPr>
        <w:t xml:space="preserve"> s’engage à obtenir toutes les autorisations requises et à conclure tous les contrats, notamment tous contrats de travail, et/ou accords nécessaires à l’exécution et à l’exploitation </w:t>
      </w:r>
      <w:r w:rsidR="00AB5B5A">
        <w:rPr>
          <w:rFonts w:asciiTheme="majorHAnsi" w:hAnsiTheme="majorHAnsi" w:cstheme="majorHAnsi"/>
          <w:color w:val="000000" w:themeColor="text1"/>
          <w:sz w:val="22"/>
          <w:szCs w:val="22"/>
        </w:rPr>
        <w:t>d</w:t>
      </w:r>
      <w:r w:rsidR="00C9710B">
        <w:rPr>
          <w:rFonts w:asciiTheme="majorHAnsi" w:hAnsiTheme="majorHAnsi" w:cstheme="majorHAnsi"/>
          <w:color w:val="000000" w:themeColor="text1"/>
          <w:sz w:val="22"/>
          <w:szCs w:val="22"/>
        </w:rPr>
        <w:t>es Prestations</w:t>
      </w:r>
      <w:r w:rsidR="001C6AB3" w:rsidRPr="00AE5506">
        <w:rPr>
          <w:rFonts w:asciiTheme="majorHAnsi" w:hAnsiTheme="majorHAnsi" w:cstheme="majorHAnsi"/>
          <w:color w:val="000000" w:themeColor="text1"/>
          <w:sz w:val="22"/>
          <w:szCs w:val="22"/>
        </w:rPr>
        <w:t>.</w:t>
      </w:r>
    </w:p>
    <w:p w14:paraId="74A2E9B2" w14:textId="7AC5664B" w:rsidR="001C6AB3" w:rsidRPr="00AE5506" w:rsidRDefault="001C6AB3" w:rsidP="00D90CB3">
      <w:pPr>
        <w:pStyle w:val="Texteprformat"/>
        <w:ind w:left="440"/>
        <w:jc w:val="both"/>
        <w:rPr>
          <w:rFonts w:asciiTheme="majorHAnsi" w:hAnsiTheme="majorHAnsi" w:cstheme="majorHAnsi"/>
          <w:color w:val="000000" w:themeColor="text1"/>
          <w:sz w:val="22"/>
          <w:szCs w:val="22"/>
        </w:rPr>
      </w:pPr>
    </w:p>
    <w:p w14:paraId="0CEB04F3" w14:textId="52AF4AF9" w:rsidR="001C6AB3" w:rsidRPr="00AB5B5A" w:rsidRDefault="00447A49" w:rsidP="00D90CB3">
      <w:pPr>
        <w:pStyle w:val="Texteprformat"/>
        <w:ind w:left="440"/>
        <w:jc w:val="both"/>
        <w:rPr>
          <w:rFonts w:asciiTheme="majorHAnsi" w:hAnsiTheme="majorHAnsi" w:cstheme="majorHAnsi"/>
          <w:color w:val="000000" w:themeColor="text1"/>
          <w:sz w:val="22"/>
          <w:szCs w:val="22"/>
        </w:rPr>
      </w:pPr>
      <w:r w:rsidRPr="00AE5506">
        <w:rPr>
          <w:rFonts w:asciiTheme="majorHAnsi" w:hAnsiTheme="majorHAnsi" w:cstheme="majorHAnsi"/>
          <w:color w:val="000000" w:themeColor="text1"/>
          <w:sz w:val="22"/>
          <w:szCs w:val="22"/>
        </w:rPr>
        <w:t>Le Prestataire</w:t>
      </w:r>
      <w:r w:rsidR="001C6AB3" w:rsidRPr="00AE5506">
        <w:rPr>
          <w:rFonts w:asciiTheme="majorHAnsi" w:hAnsiTheme="majorHAnsi" w:cstheme="majorHAnsi"/>
          <w:color w:val="000000" w:themeColor="text1"/>
          <w:sz w:val="22"/>
          <w:szCs w:val="22"/>
        </w:rPr>
        <w:t xml:space="preserve"> s’engage à régler toutes rémunérations dues en exécution desdits contrats et/ou accords ainsi que toutes dépenses nécessaires à l’établissement de la version définitive </w:t>
      </w:r>
      <w:r w:rsidR="00C9710B">
        <w:rPr>
          <w:rFonts w:asciiTheme="majorHAnsi" w:hAnsiTheme="majorHAnsi" w:cstheme="majorHAnsi"/>
          <w:color w:val="000000" w:themeColor="text1"/>
          <w:sz w:val="22"/>
          <w:szCs w:val="22"/>
        </w:rPr>
        <w:t>des Prestations</w:t>
      </w:r>
      <w:r w:rsidR="001C6AB3" w:rsidRPr="00AE5506">
        <w:rPr>
          <w:rFonts w:asciiTheme="majorHAnsi" w:hAnsiTheme="majorHAnsi" w:cstheme="majorHAnsi"/>
          <w:color w:val="000000" w:themeColor="text1"/>
          <w:sz w:val="22"/>
          <w:szCs w:val="22"/>
        </w:rPr>
        <w:t xml:space="preserve">. </w:t>
      </w:r>
      <w:r w:rsidRPr="00AE5506">
        <w:rPr>
          <w:rFonts w:asciiTheme="majorHAnsi" w:hAnsiTheme="majorHAnsi" w:cstheme="majorHAnsi"/>
          <w:color w:val="000000" w:themeColor="text1"/>
          <w:sz w:val="22"/>
          <w:szCs w:val="22"/>
        </w:rPr>
        <w:t>Le Prestataire</w:t>
      </w:r>
      <w:r w:rsidR="001C6AB3" w:rsidRPr="00AE5506">
        <w:rPr>
          <w:rFonts w:asciiTheme="majorHAnsi" w:hAnsiTheme="majorHAnsi" w:cstheme="majorHAnsi"/>
          <w:color w:val="000000" w:themeColor="text1"/>
          <w:sz w:val="22"/>
          <w:szCs w:val="22"/>
        </w:rPr>
        <w:t xml:space="preserve"> s’engage notamment à faire son affaire personnelle de toutes déclarations, inscriptions, </w:t>
      </w:r>
      <w:r w:rsidR="001C6AB3" w:rsidRPr="00AB5B5A">
        <w:rPr>
          <w:rFonts w:asciiTheme="majorHAnsi" w:hAnsiTheme="majorHAnsi" w:cstheme="majorHAnsi"/>
          <w:color w:val="000000" w:themeColor="text1"/>
          <w:sz w:val="22"/>
          <w:szCs w:val="22"/>
        </w:rPr>
        <w:t xml:space="preserve">cotisations et règlements auprès des caisses et/ou organismes quels qu’ils soient pour tout personnel nécessaire à l’exécution </w:t>
      </w:r>
      <w:r w:rsidR="00C3494F">
        <w:rPr>
          <w:rFonts w:asciiTheme="majorHAnsi" w:hAnsiTheme="majorHAnsi" w:cstheme="majorHAnsi"/>
          <w:color w:val="000000" w:themeColor="text1"/>
          <w:sz w:val="22"/>
          <w:szCs w:val="22"/>
        </w:rPr>
        <w:t>des Prestations</w:t>
      </w:r>
      <w:r w:rsidR="001C6AB3" w:rsidRPr="00AB5B5A">
        <w:rPr>
          <w:rFonts w:asciiTheme="majorHAnsi" w:hAnsiTheme="majorHAnsi" w:cstheme="majorHAnsi"/>
          <w:color w:val="000000" w:themeColor="text1"/>
          <w:sz w:val="22"/>
          <w:szCs w:val="22"/>
        </w:rPr>
        <w:t xml:space="preserve">. </w:t>
      </w:r>
    </w:p>
    <w:p w14:paraId="2F29A35D" w14:textId="1DA99EF5" w:rsidR="001C6AB3" w:rsidRPr="00AB5B5A" w:rsidRDefault="001C6AB3" w:rsidP="001C6AB3">
      <w:pPr>
        <w:pStyle w:val="Texteprformat"/>
        <w:jc w:val="both"/>
        <w:rPr>
          <w:rFonts w:asciiTheme="majorHAnsi" w:hAnsiTheme="majorHAnsi" w:cstheme="majorHAnsi"/>
          <w:color w:val="000000" w:themeColor="text1"/>
          <w:sz w:val="22"/>
          <w:szCs w:val="22"/>
        </w:rPr>
      </w:pPr>
    </w:p>
    <w:p w14:paraId="7DF10198" w14:textId="77777777" w:rsidR="00AB5B5A" w:rsidRPr="00343CFD" w:rsidRDefault="00AB5B5A" w:rsidP="00343CFD">
      <w:pPr>
        <w:pStyle w:val="Texteprformat"/>
        <w:jc w:val="both"/>
        <w:rPr>
          <w:rFonts w:asciiTheme="majorHAnsi" w:hAnsiTheme="majorHAnsi" w:cstheme="majorHAnsi"/>
          <w:color w:val="000000" w:themeColor="text1"/>
          <w:sz w:val="22"/>
          <w:szCs w:val="22"/>
        </w:rPr>
      </w:pPr>
    </w:p>
    <w:p w14:paraId="20EDE0A9" w14:textId="7312D9FF" w:rsidR="001C6AB3" w:rsidRPr="001C6AB3" w:rsidRDefault="001C6AB3" w:rsidP="004279C9">
      <w:pPr>
        <w:pStyle w:val="Titre1"/>
      </w:pPr>
      <w:r w:rsidRPr="001C6AB3">
        <w:t xml:space="preserve">Obligations </w:t>
      </w:r>
      <w:r w:rsidR="00A67A6D">
        <w:t>d</w:t>
      </w:r>
      <w:r w:rsidR="002D5272">
        <w:t xml:space="preserve">u </w:t>
      </w:r>
      <w:r w:rsidR="00A66AF1">
        <w:t>Client</w:t>
      </w:r>
      <w:r w:rsidRPr="001C6AB3">
        <w:t xml:space="preserve"> </w:t>
      </w:r>
    </w:p>
    <w:p w14:paraId="60D0860A" w14:textId="40F4DBF8" w:rsidR="001C6AB3" w:rsidRDefault="001C6AB3" w:rsidP="001C6AB3">
      <w:pPr>
        <w:widowControl w:val="0"/>
        <w:jc w:val="both"/>
        <w:rPr>
          <w:rFonts w:asciiTheme="majorHAnsi" w:hAnsiTheme="majorHAnsi" w:cstheme="majorHAnsi"/>
          <w:sz w:val="22"/>
          <w:szCs w:val="22"/>
        </w:rPr>
      </w:pPr>
    </w:p>
    <w:p w14:paraId="3AC9127B" w14:textId="77777777" w:rsidR="00912B77" w:rsidRDefault="00912B77" w:rsidP="00912B77">
      <w:pPr>
        <w:pStyle w:val="Texteprformat"/>
        <w:numPr>
          <w:ilvl w:val="1"/>
          <w:numId w:val="38"/>
        </w:numPr>
        <w:jc w:val="both"/>
        <w:rPr>
          <w:rFonts w:asciiTheme="majorHAnsi" w:hAnsiTheme="majorHAnsi" w:cstheme="majorHAnsi"/>
          <w:sz w:val="22"/>
          <w:szCs w:val="22"/>
        </w:rPr>
      </w:pPr>
      <w:r>
        <w:rPr>
          <w:rFonts w:asciiTheme="majorHAnsi" w:hAnsiTheme="majorHAnsi" w:cstheme="majorHAnsi"/>
          <w:sz w:val="22"/>
          <w:szCs w:val="22"/>
        </w:rPr>
        <w:t>Le Client</w:t>
      </w:r>
      <w:r w:rsidRPr="004279C9">
        <w:rPr>
          <w:rFonts w:asciiTheme="majorHAnsi" w:hAnsiTheme="majorHAnsi" w:cstheme="majorHAnsi"/>
          <w:sz w:val="22"/>
          <w:szCs w:val="22"/>
        </w:rPr>
        <w:t xml:space="preserve"> s’engage à collaborer loyalement avec </w:t>
      </w:r>
      <w:r>
        <w:rPr>
          <w:rFonts w:asciiTheme="majorHAnsi" w:hAnsiTheme="majorHAnsi" w:cstheme="majorHAnsi"/>
          <w:sz w:val="22"/>
          <w:szCs w:val="22"/>
        </w:rPr>
        <w:t>l</w:t>
      </w:r>
      <w:r w:rsidRPr="004279C9">
        <w:rPr>
          <w:rFonts w:asciiTheme="majorHAnsi" w:hAnsiTheme="majorHAnsi" w:cstheme="majorHAnsi"/>
          <w:sz w:val="22"/>
          <w:szCs w:val="22"/>
        </w:rPr>
        <w:t xml:space="preserve">e Prestataire, à répondre promptement à toute </w:t>
      </w:r>
      <w:r w:rsidRPr="00FE3B23">
        <w:rPr>
          <w:rFonts w:asciiTheme="majorHAnsi" w:hAnsiTheme="majorHAnsi" w:cstheme="majorHAnsi"/>
          <w:color w:val="000000" w:themeColor="text1"/>
          <w:sz w:val="22"/>
          <w:szCs w:val="22"/>
        </w:rPr>
        <w:t>question</w:t>
      </w:r>
      <w:r w:rsidRPr="004279C9">
        <w:rPr>
          <w:rFonts w:asciiTheme="majorHAnsi" w:hAnsiTheme="majorHAnsi" w:cstheme="majorHAnsi"/>
          <w:sz w:val="22"/>
          <w:szCs w:val="22"/>
        </w:rPr>
        <w:t xml:space="preserve"> de ce dernier et à lui fournir</w:t>
      </w:r>
      <w:r>
        <w:rPr>
          <w:rFonts w:asciiTheme="majorHAnsi" w:hAnsiTheme="majorHAnsi" w:cstheme="majorHAnsi"/>
          <w:sz w:val="22"/>
          <w:szCs w:val="22"/>
        </w:rPr>
        <w:t xml:space="preserve"> tout</w:t>
      </w:r>
      <w:r w:rsidRPr="004279C9">
        <w:rPr>
          <w:rFonts w:asciiTheme="majorHAnsi" w:hAnsiTheme="majorHAnsi" w:cstheme="majorHAnsi"/>
          <w:sz w:val="22"/>
          <w:szCs w:val="22"/>
        </w:rPr>
        <w:t xml:space="preserve"> élément, document et/ou information requis </w:t>
      </w:r>
      <w:r>
        <w:rPr>
          <w:rFonts w:asciiTheme="majorHAnsi" w:hAnsiTheme="majorHAnsi" w:cstheme="majorHAnsi"/>
          <w:sz w:val="22"/>
          <w:szCs w:val="22"/>
        </w:rPr>
        <w:t>par le</w:t>
      </w:r>
      <w:r w:rsidRPr="004279C9">
        <w:rPr>
          <w:rFonts w:asciiTheme="majorHAnsi" w:hAnsiTheme="majorHAnsi" w:cstheme="majorHAnsi"/>
          <w:sz w:val="22"/>
          <w:szCs w:val="22"/>
        </w:rPr>
        <w:t xml:space="preserve"> Prestataire </w:t>
      </w:r>
      <w:r>
        <w:rPr>
          <w:rFonts w:asciiTheme="majorHAnsi" w:hAnsiTheme="majorHAnsi" w:cstheme="majorHAnsi"/>
          <w:sz w:val="22"/>
          <w:szCs w:val="22"/>
        </w:rPr>
        <w:t>afin d’exécuter les Prestations.</w:t>
      </w:r>
    </w:p>
    <w:p w14:paraId="4ED6C9AE" w14:textId="77777777" w:rsidR="00912B77" w:rsidRDefault="00912B77" w:rsidP="00912B77">
      <w:pPr>
        <w:pStyle w:val="Texteprformat"/>
        <w:ind w:left="440"/>
        <w:jc w:val="both"/>
        <w:rPr>
          <w:rFonts w:asciiTheme="majorHAnsi" w:hAnsiTheme="majorHAnsi" w:cstheme="majorHAnsi"/>
          <w:sz w:val="22"/>
          <w:szCs w:val="22"/>
        </w:rPr>
      </w:pPr>
    </w:p>
    <w:p w14:paraId="2103FF9D" w14:textId="797C6751" w:rsidR="00912B77" w:rsidRDefault="00912B77" w:rsidP="00912B77">
      <w:pPr>
        <w:pStyle w:val="Texteprformat"/>
        <w:numPr>
          <w:ilvl w:val="1"/>
          <w:numId w:val="38"/>
        </w:numPr>
        <w:jc w:val="both"/>
        <w:rPr>
          <w:rFonts w:asciiTheme="majorHAnsi" w:hAnsiTheme="majorHAnsi" w:cstheme="majorHAnsi"/>
          <w:sz w:val="22"/>
          <w:szCs w:val="22"/>
        </w:rPr>
      </w:pPr>
      <w:r>
        <w:rPr>
          <w:rFonts w:asciiTheme="majorHAnsi" w:hAnsiTheme="majorHAnsi" w:cstheme="majorHAnsi"/>
          <w:sz w:val="22"/>
          <w:szCs w:val="22"/>
        </w:rPr>
        <w:t xml:space="preserve">Le Client s’engage à payer la rémunération prévue à l’article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_Ref40970975 \r \h </w:instrText>
      </w:r>
      <w:r>
        <w:rPr>
          <w:rFonts w:asciiTheme="majorHAnsi" w:hAnsiTheme="majorHAnsi" w:cstheme="majorHAnsi"/>
          <w:sz w:val="22"/>
          <w:szCs w:val="22"/>
        </w:rPr>
      </w:r>
      <w:r>
        <w:rPr>
          <w:rFonts w:asciiTheme="majorHAnsi" w:hAnsiTheme="majorHAnsi" w:cstheme="majorHAnsi"/>
          <w:sz w:val="22"/>
          <w:szCs w:val="22"/>
        </w:rPr>
        <w:fldChar w:fldCharType="separate"/>
      </w:r>
      <w:r w:rsidR="00FF1679">
        <w:rPr>
          <w:rFonts w:asciiTheme="majorHAnsi" w:hAnsiTheme="majorHAnsi" w:cstheme="majorHAnsi"/>
          <w:sz w:val="22"/>
          <w:szCs w:val="22"/>
        </w:rPr>
        <w:t>6</w:t>
      </w:r>
      <w:r>
        <w:rPr>
          <w:rFonts w:asciiTheme="majorHAnsi" w:hAnsiTheme="majorHAnsi" w:cstheme="majorHAnsi"/>
          <w:sz w:val="22"/>
          <w:szCs w:val="22"/>
        </w:rPr>
        <w:fldChar w:fldCharType="end"/>
      </w:r>
      <w:r>
        <w:rPr>
          <w:rFonts w:asciiTheme="majorHAnsi" w:hAnsiTheme="majorHAnsi" w:cstheme="majorHAnsi"/>
          <w:sz w:val="22"/>
          <w:szCs w:val="22"/>
        </w:rPr>
        <w:t>.</w:t>
      </w:r>
    </w:p>
    <w:p w14:paraId="3171F6FD" w14:textId="77777777" w:rsidR="00912B77" w:rsidRDefault="00912B77" w:rsidP="00912B77">
      <w:pPr>
        <w:pStyle w:val="Paragraphedeliste"/>
        <w:rPr>
          <w:rFonts w:asciiTheme="majorHAnsi" w:hAnsiTheme="majorHAnsi" w:cstheme="majorHAnsi"/>
          <w:sz w:val="22"/>
          <w:szCs w:val="22"/>
        </w:rPr>
      </w:pPr>
    </w:p>
    <w:p w14:paraId="7C1D104A" w14:textId="77777777" w:rsidR="00912B77" w:rsidRPr="001C6AB3" w:rsidRDefault="00912B77" w:rsidP="00912B77">
      <w:pPr>
        <w:pStyle w:val="Texteprformat"/>
        <w:numPr>
          <w:ilvl w:val="1"/>
          <w:numId w:val="38"/>
        </w:numPr>
        <w:jc w:val="both"/>
        <w:rPr>
          <w:rFonts w:asciiTheme="majorHAnsi" w:hAnsiTheme="majorHAnsi" w:cstheme="majorHAnsi"/>
          <w:sz w:val="22"/>
          <w:szCs w:val="22"/>
        </w:rPr>
      </w:pPr>
      <w:r>
        <w:rPr>
          <w:rFonts w:asciiTheme="majorHAnsi" w:hAnsiTheme="majorHAnsi" w:cstheme="majorHAnsi"/>
          <w:sz w:val="22"/>
          <w:szCs w:val="22"/>
        </w:rPr>
        <w:t xml:space="preserve">Le Client s’engage à avertir le Prestataire endéans les </w:t>
      </w:r>
      <w:r>
        <w:rPr>
          <w:rFonts w:asciiTheme="majorHAnsi" w:hAnsiTheme="majorHAnsi" w:cstheme="majorHAnsi"/>
          <w:sz w:val="22"/>
          <w:szCs w:val="22"/>
          <w:highlight w:val="yellow"/>
        </w:rPr>
        <w:t>15</w:t>
      </w:r>
      <w:r w:rsidRPr="00B65BAD">
        <w:rPr>
          <w:rFonts w:asciiTheme="majorHAnsi" w:hAnsiTheme="majorHAnsi" w:cstheme="majorHAnsi"/>
          <w:sz w:val="22"/>
          <w:szCs w:val="22"/>
          <w:highlight w:val="yellow"/>
        </w:rPr>
        <w:t xml:space="preserve"> jours</w:t>
      </w:r>
      <w:r>
        <w:rPr>
          <w:rFonts w:asciiTheme="majorHAnsi" w:hAnsiTheme="majorHAnsi" w:cstheme="majorHAnsi"/>
          <w:sz w:val="22"/>
          <w:szCs w:val="22"/>
        </w:rPr>
        <w:t xml:space="preserve"> de la fin de l’exécution des Prestations de ses éventuelles réclamations.</w:t>
      </w:r>
    </w:p>
    <w:p w14:paraId="0206D28F" w14:textId="77777777" w:rsidR="00912B77" w:rsidRDefault="00912B77" w:rsidP="00912B77">
      <w:pPr>
        <w:pStyle w:val="Texteprformat"/>
        <w:ind w:left="440"/>
        <w:jc w:val="both"/>
        <w:rPr>
          <w:rFonts w:asciiTheme="majorHAnsi" w:hAnsiTheme="majorHAnsi" w:cstheme="majorHAnsi"/>
          <w:sz w:val="22"/>
          <w:szCs w:val="22"/>
        </w:rPr>
      </w:pPr>
    </w:p>
    <w:p w14:paraId="5AC86C2C" w14:textId="77777777" w:rsidR="00912B77" w:rsidRDefault="00912B77" w:rsidP="00912B77">
      <w:pPr>
        <w:pStyle w:val="Texteprformat"/>
        <w:ind w:left="440"/>
        <w:jc w:val="both"/>
        <w:rPr>
          <w:rFonts w:asciiTheme="majorHAnsi" w:hAnsiTheme="majorHAnsi" w:cstheme="majorHAnsi"/>
          <w:sz w:val="22"/>
          <w:szCs w:val="22"/>
        </w:rPr>
      </w:pPr>
      <w:r>
        <w:rPr>
          <w:rFonts w:asciiTheme="majorHAnsi" w:hAnsiTheme="majorHAnsi" w:cstheme="majorHAnsi"/>
          <w:sz w:val="22"/>
          <w:szCs w:val="22"/>
        </w:rPr>
        <w:t>Les</w:t>
      </w:r>
      <w:r w:rsidRPr="001C6AB3">
        <w:rPr>
          <w:rFonts w:asciiTheme="majorHAnsi" w:hAnsiTheme="majorHAnsi" w:cstheme="majorHAnsi"/>
          <w:sz w:val="22"/>
          <w:szCs w:val="22"/>
        </w:rPr>
        <w:t xml:space="preserve"> </w:t>
      </w:r>
      <w:r>
        <w:rPr>
          <w:rFonts w:asciiTheme="majorHAnsi" w:hAnsiTheme="majorHAnsi" w:cstheme="majorHAnsi"/>
          <w:sz w:val="22"/>
          <w:szCs w:val="22"/>
        </w:rPr>
        <w:t>Prestations</w:t>
      </w:r>
      <w:r w:rsidRPr="001C6AB3">
        <w:rPr>
          <w:rFonts w:asciiTheme="majorHAnsi" w:hAnsiTheme="majorHAnsi" w:cstheme="majorHAnsi"/>
          <w:sz w:val="22"/>
          <w:szCs w:val="22"/>
        </w:rPr>
        <w:t xml:space="preserve"> </w:t>
      </w:r>
      <w:r>
        <w:rPr>
          <w:rFonts w:asciiTheme="majorHAnsi" w:hAnsiTheme="majorHAnsi" w:cstheme="majorHAnsi"/>
          <w:sz w:val="22"/>
          <w:szCs w:val="22"/>
        </w:rPr>
        <w:t>seront considérées comme définitives dès leur acceptation par le Client</w:t>
      </w:r>
      <w:r w:rsidRPr="001C6AB3">
        <w:rPr>
          <w:rFonts w:asciiTheme="majorHAnsi" w:hAnsiTheme="majorHAnsi" w:cstheme="majorHAnsi"/>
          <w:sz w:val="22"/>
          <w:szCs w:val="22"/>
        </w:rPr>
        <w:t xml:space="preserve">, soit </w:t>
      </w:r>
      <w:r>
        <w:rPr>
          <w:rFonts w:asciiTheme="majorHAnsi" w:hAnsiTheme="majorHAnsi" w:cstheme="majorHAnsi"/>
          <w:sz w:val="22"/>
          <w:szCs w:val="22"/>
        </w:rPr>
        <w:t xml:space="preserve">par </w:t>
      </w:r>
      <w:r w:rsidRPr="001C6AB3">
        <w:rPr>
          <w:rFonts w:asciiTheme="majorHAnsi" w:hAnsiTheme="majorHAnsi" w:cstheme="majorHAnsi"/>
          <w:sz w:val="22"/>
          <w:szCs w:val="22"/>
        </w:rPr>
        <w:t xml:space="preserve">sa confirmation écrite soit par son absence d’observations dans le délai prévu </w:t>
      </w:r>
      <w:r>
        <w:rPr>
          <w:rFonts w:asciiTheme="majorHAnsi" w:hAnsiTheme="majorHAnsi" w:cstheme="majorHAnsi"/>
          <w:sz w:val="22"/>
          <w:szCs w:val="22"/>
        </w:rPr>
        <w:t>au paragraphe précédent.</w:t>
      </w:r>
    </w:p>
    <w:p w14:paraId="5F40D525" w14:textId="77777777" w:rsidR="00E326D7" w:rsidRDefault="00E326D7" w:rsidP="001E168C">
      <w:pPr>
        <w:pStyle w:val="Paragraphedeliste"/>
        <w:rPr>
          <w:rFonts w:asciiTheme="majorHAnsi" w:hAnsiTheme="majorHAnsi" w:cstheme="majorHAnsi"/>
          <w:sz w:val="22"/>
          <w:szCs w:val="22"/>
        </w:rPr>
      </w:pPr>
    </w:p>
    <w:p w14:paraId="79344B03" w14:textId="77777777" w:rsidR="001C6AB3" w:rsidRPr="001C6AB3" w:rsidRDefault="001C6AB3" w:rsidP="001C6AB3">
      <w:pPr>
        <w:jc w:val="both"/>
        <w:rPr>
          <w:rFonts w:asciiTheme="majorHAnsi" w:hAnsiTheme="majorHAnsi" w:cstheme="majorHAnsi"/>
          <w:sz w:val="22"/>
          <w:szCs w:val="22"/>
        </w:rPr>
      </w:pPr>
    </w:p>
    <w:p w14:paraId="65AEC741" w14:textId="77777777" w:rsidR="00154445" w:rsidRPr="007E6B87" w:rsidRDefault="00154445" w:rsidP="00154445">
      <w:pPr>
        <w:pStyle w:val="Titre1"/>
      </w:pPr>
      <w:r>
        <w:t>S</w:t>
      </w:r>
      <w:r w:rsidRPr="007E6B87">
        <w:t>ous-traitance</w:t>
      </w:r>
    </w:p>
    <w:p w14:paraId="7D1EE658" w14:textId="77777777" w:rsidR="00154445" w:rsidRPr="007E6B87" w:rsidRDefault="00154445" w:rsidP="00154445">
      <w:pPr>
        <w:pStyle w:val="Paragraphedeliste"/>
        <w:rPr>
          <w:rFonts w:asciiTheme="majorHAnsi" w:hAnsiTheme="majorHAnsi" w:cstheme="majorHAnsi"/>
          <w:sz w:val="22"/>
          <w:szCs w:val="22"/>
        </w:rPr>
      </w:pPr>
    </w:p>
    <w:p w14:paraId="2577C717" w14:textId="7E3C50F7" w:rsidR="00154445" w:rsidRPr="00CB7A31" w:rsidRDefault="00154445" w:rsidP="00CB7A31">
      <w:pPr>
        <w:pStyle w:val="Paragraphedeliste"/>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5"/>
        </w:tabs>
        <w:ind w:left="440" w:right="-27"/>
        <w:jc w:val="both"/>
        <w:rPr>
          <w:rFonts w:asciiTheme="majorHAnsi" w:hAnsiTheme="majorHAnsi" w:cstheme="majorHAnsi"/>
          <w:sz w:val="22"/>
          <w:szCs w:val="22"/>
        </w:rPr>
      </w:pPr>
      <w:r w:rsidRPr="007E6B87">
        <w:rPr>
          <w:rFonts w:asciiTheme="majorHAnsi" w:hAnsiTheme="majorHAnsi" w:cstheme="majorHAnsi"/>
          <w:sz w:val="22"/>
          <w:szCs w:val="22"/>
        </w:rPr>
        <w:t xml:space="preserve">Le Prestataire a le droit de faire appel à des sous-traitants pour </w:t>
      </w:r>
      <w:r w:rsidRPr="00CB7A31">
        <w:rPr>
          <w:rFonts w:asciiTheme="majorHAnsi" w:hAnsiTheme="majorHAnsi" w:cstheme="majorHAnsi"/>
          <w:sz w:val="22"/>
          <w:szCs w:val="22"/>
        </w:rPr>
        <w:t xml:space="preserve">la réalisation de tout ou partie des Prestations, ce que </w:t>
      </w:r>
      <w:r w:rsidR="00CB7A31">
        <w:rPr>
          <w:rFonts w:asciiTheme="majorHAnsi" w:hAnsiTheme="majorHAnsi" w:cstheme="majorHAnsi"/>
          <w:sz w:val="22"/>
          <w:szCs w:val="22"/>
        </w:rPr>
        <w:t>l</w:t>
      </w:r>
      <w:r w:rsidRPr="00CB7A31">
        <w:rPr>
          <w:rFonts w:asciiTheme="majorHAnsi" w:hAnsiTheme="majorHAnsi" w:cstheme="majorHAnsi"/>
          <w:sz w:val="22"/>
          <w:szCs w:val="22"/>
        </w:rPr>
        <w:t>e Client accepte à condition que ces sous-traitants soient soumis aux mêmes obligations celles imposées au Prestataire.</w:t>
      </w:r>
    </w:p>
    <w:p w14:paraId="5D100E5D" w14:textId="0EBF7046" w:rsidR="001C6AB3" w:rsidRPr="001C6AB3" w:rsidRDefault="001C6AB3" w:rsidP="0098677C">
      <w:pPr>
        <w:pStyle w:val="Titre1"/>
      </w:pPr>
      <w:bookmarkStart w:id="3" w:name="_Ref40970975"/>
      <w:r w:rsidRPr="001C6AB3">
        <w:lastRenderedPageBreak/>
        <w:t xml:space="preserve">Rémunération </w:t>
      </w:r>
      <w:r w:rsidR="001004EE">
        <w:t>du</w:t>
      </w:r>
      <w:r w:rsidR="00447A49">
        <w:t xml:space="preserve"> Prestataire</w:t>
      </w:r>
      <w:bookmarkEnd w:id="3"/>
      <w:r w:rsidRPr="001C6AB3">
        <w:t xml:space="preserve"> </w:t>
      </w:r>
    </w:p>
    <w:p w14:paraId="4C0400AB" w14:textId="77777777" w:rsidR="001C6AB3" w:rsidRPr="001C6AB3" w:rsidRDefault="001C6AB3" w:rsidP="001C6AB3">
      <w:pPr>
        <w:widowControl w:val="0"/>
        <w:jc w:val="both"/>
        <w:rPr>
          <w:rFonts w:asciiTheme="majorHAnsi" w:hAnsiTheme="majorHAnsi" w:cstheme="majorHAnsi"/>
          <w:sz w:val="22"/>
          <w:szCs w:val="22"/>
        </w:rPr>
      </w:pPr>
    </w:p>
    <w:p w14:paraId="73349495" w14:textId="77777777" w:rsidR="00D549C6" w:rsidRDefault="00D549C6" w:rsidP="00D549C6">
      <w:pPr>
        <w:pStyle w:val="Paragraphedeliste"/>
        <w:widowControl w:val="0"/>
        <w:numPr>
          <w:ilvl w:val="1"/>
          <w:numId w:val="38"/>
        </w:numPr>
        <w:jc w:val="both"/>
        <w:rPr>
          <w:rFonts w:asciiTheme="majorHAnsi" w:hAnsiTheme="majorHAnsi" w:cstheme="majorHAnsi"/>
          <w:sz w:val="22"/>
          <w:szCs w:val="22"/>
        </w:rPr>
      </w:pPr>
      <w:r w:rsidRPr="0098677C">
        <w:rPr>
          <w:rFonts w:asciiTheme="majorHAnsi" w:hAnsiTheme="majorHAnsi" w:cstheme="majorHAnsi"/>
          <w:sz w:val="22"/>
          <w:szCs w:val="22"/>
        </w:rPr>
        <w:t xml:space="preserve">En contrepartie des </w:t>
      </w:r>
      <w:r>
        <w:rPr>
          <w:rFonts w:asciiTheme="majorHAnsi" w:hAnsiTheme="majorHAnsi" w:cstheme="majorHAnsi"/>
          <w:sz w:val="22"/>
          <w:szCs w:val="22"/>
        </w:rPr>
        <w:t>Prestations</w:t>
      </w:r>
      <w:r w:rsidRPr="0098677C">
        <w:rPr>
          <w:rFonts w:asciiTheme="majorHAnsi" w:hAnsiTheme="majorHAnsi" w:cstheme="majorHAnsi"/>
          <w:sz w:val="22"/>
          <w:szCs w:val="22"/>
        </w:rPr>
        <w:t xml:space="preserve">, </w:t>
      </w:r>
      <w:r>
        <w:rPr>
          <w:rFonts w:asciiTheme="majorHAnsi" w:hAnsiTheme="majorHAnsi" w:cstheme="majorHAnsi"/>
          <w:sz w:val="22"/>
          <w:szCs w:val="22"/>
        </w:rPr>
        <w:t>le Client</w:t>
      </w:r>
      <w:r w:rsidRPr="0098677C">
        <w:rPr>
          <w:rFonts w:asciiTheme="majorHAnsi" w:hAnsiTheme="majorHAnsi" w:cstheme="majorHAnsi"/>
          <w:sz w:val="22"/>
          <w:szCs w:val="22"/>
        </w:rPr>
        <w:t xml:space="preserve"> s’engage à payer </w:t>
      </w:r>
      <w:r w:rsidRPr="00DA5C29">
        <w:rPr>
          <w:rFonts w:asciiTheme="majorHAnsi" w:hAnsiTheme="majorHAnsi" w:cstheme="majorHAnsi"/>
          <w:sz w:val="22"/>
          <w:szCs w:val="22"/>
        </w:rPr>
        <w:t>au Prestataire</w:t>
      </w:r>
      <w:r>
        <w:rPr>
          <w:rFonts w:asciiTheme="majorHAnsi" w:hAnsiTheme="majorHAnsi" w:cstheme="majorHAnsi"/>
          <w:sz w:val="22"/>
          <w:szCs w:val="22"/>
        </w:rPr>
        <w:t xml:space="preserve"> </w:t>
      </w:r>
      <w:r w:rsidRPr="00DA5C29">
        <w:rPr>
          <w:rFonts w:asciiTheme="majorHAnsi" w:hAnsiTheme="majorHAnsi" w:cstheme="majorHAnsi"/>
          <w:sz w:val="22"/>
          <w:szCs w:val="22"/>
        </w:rPr>
        <w:t xml:space="preserve">une rémunération globale de </w:t>
      </w:r>
      <w:r w:rsidRPr="00DA5C29">
        <w:rPr>
          <w:rFonts w:asciiTheme="majorHAnsi" w:hAnsiTheme="majorHAnsi" w:cstheme="majorHAnsi"/>
          <w:sz w:val="22"/>
          <w:szCs w:val="22"/>
          <w:highlight w:val="yellow"/>
        </w:rPr>
        <w:t xml:space="preserve">(montant en </w:t>
      </w:r>
      <w:r>
        <w:rPr>
          <w:rFonts w:asciiTheme="majorHAnsi" w:hAnsiTheme="majorHAnsi" w:cstheme="majorHAnsi"/>
          <w:sz w:val="22"/>
          <w:szCs w:val="22"/>
          <w:highlight w:val="yellow"/>
        </w:rPr>
        <w:t>chiffres</w:t>
      </w:r>
      <w:r w:rsidRPr="00DA5C29">
        <w:rPr>
          <w:rFonts w:asciiTheme="majorHAnsi" w:hAnsiTheme="majorHAnsi" w:cstheme="majorHAnsi"/>
          <w:sz w:val="22"/>
          <w:szCs w:val="22"/>
          <w:highlight w:val="yellow"/>
        </w:rPr>
        <w:t xml:space="preserve">) </w:t>
      </w:r>
      <w:r w:rsidRPr="00DA5C29">
        <w:rPr>
          <w:rFonts w:asciiTheme="majorHAnsi" w:hAnsiTheme="majorHAnsi" w:cstheme="majorHAnsi"/>
          <w:sz w:val="22"/>
          <w:szCs w:val="22"/>
        </w:rPr>
        <w:t>euro</w:t>
      </w:r>
      <w:r>
        <w:rPr>
          <w:rFonts w:asciiTheme="majorHAnsi" w:hAnsiTheme="majorHAnsi" w:cstheme="majorHAnsi"/>
          <w:sz w:val="22"/>
          <w:szCs w:val="22"/>
        </w:rPr>
        <w:t>s</w:t>
      </w:r>
      <w:r w:rsidRPr="00DA5C29">
        <w:rPr>
          <w:rFonts w:asciiTheme="majorHAnsi" w:hAnsiTheme="majorHAnsi" w:cstheme="majorHAnsi"/>
          <w:sz w:val="22"/>
          <w:szCs w:val="22"/>
        </w:rPr>
        <w:t xml:space="preserve"> hors TVA</w:t>
      </w:r>
      <w:r>
        <w:rPr>
          <w:rFonts w:asciiTheme="majorHAnsi" w:hAnsiTheme="majorHAnsi" w:cstheme="majorHAnsi"/>
          <w:sz w:val="22"/>
          <w:szCs w:val="22"/>
        </w:rPr>
        <w:t xml:space="preserve"> </w:t>
      </w:r>
    </w:p>
    <w:p w14:paraId="4335029A" w14:textId="77777777" w:rsidR="00D549C6" w:rsidRDefault="00D549C6" w:rsidP="00D549C6">
      <w:pPr>
        <w:pStyle w:val="Paragraphedeliste"/>
        <w:widowControl w:val="0"/>
        <w:ind w:left="440"/>
        <w:jc w:val="both"/>
        <w:rPr>
          <w:rFonts w:asciiTheme="majorHAnsi" w:hAnsiTheme="majorHAnsi" w:cstheme="majorHAnsi"/>
          <w:b/>
          <w:bCs/>
          <w:i/>
          <w:iCs/>
          <w:sz w:val="22"/>
          <w:szCs w:val="22"/>
          <w:highlight w:val="yellow"/>
        </w:rPr>
      </w:pPr>
    </w:p>
    <w:p w14:paraId="63B1AC21" w14:textId="77777777" w:rsidR="00D549C6" w:rsidRPr="00462296" w:rsidRDefault="00D549C6" w:rsidP="00D549C6">
      <w:pPr>
        <w:pStyle w:val="Paragraphedeliste"/>
        <w:widowControl w:val="0"/>
        <w:ind w:left="440"/>
        <w:jc w:val="both"/>
        <w:rPr>
          <w:rFonts w:asciiTheme="majorHAnsi" w:hAnsiTheme="majorHAnsi" w:cstheme="majorHAnsi"/>
          <w:b/>
          <w:bCs/>
          <w:i/>
          <w:iCs/>
          <w:sz w:val="22"/>
          <w:szCs w:val="22"/>
        </w:rPr>
      </w:pPr>
      <w:r w:rsidRPr="00462296">
        <w:rPr>
          <w:rFonts w:asciiTheme="majorHAnsi" w:hAnsiTheme="majorHAnsi" w:cstheme="majorHAnsi"/>
          <w:b/>
          <w:bCs/>
          <w:i/>
          <w:iCs/>
          <w:sz w:val="22"/>
          <w:szCs w:val="22"/>
          <w:highlight w:val="yellow"/>
        </w:rPr>
        <w:t>Alternative</w:t>
      </w:r>
      <w:r w:rsidRPr="00462296">
        <w:rPr>
          <w:rFonts w:asciiTheme="majorHAnsi" w:hAnsiTheme="majorHAnsi" w:cstheme="majorHAnsi"/>
          <w:b/>
          <w:bCs/>
          <w:i/>
          <w:iCs/>
          <w:sz w:val="22"/>
          <w:szCs w:val="22"/>
        </w:rPr>
        <w:t xml:space="preserve"> </w:t>
      </w:r>
    </w:p>
    <w:p w14:paraId="32255431" w14:textId="4B86C6B7" w:rsidR="00D549C6" w:rsidRPr="00DA5C29" w:rsidRDefault="3F86727B" w:rsidP="6B662DC8">
      <w:pPr>
        <w:pStyle w:val="Paragraphedeliste"/>
        <w:widowControl w:val="0"/>
        <w:ind w:left="440"/>
        <w:jc w:val="both"/>
        <w:rPr>
          <w:rFonts w:asciiTheme="majorHAnsi" w:hAnsiTheme="majorHAnsi" w:cstheme="majorBidi"/>
          <w:sz w:val="22"/>
          <w:szCs w:val="22"/>
        </w:rPr>
      </w:pPr>
      <w:r w:rsidRPr="6B662DC8">
        <w:rPr>
          <w:rFonts w:asciiTheme="majorHAnsi" w:hAnsiTheme="majorHAnsi" w:cstheme="majorBidi"/>
          <w:sz w:val="22"/>
          <w:szCs w:val="22"/>
        </w:rPr>
        <w:t>U</w:t>
      </w:r>
      <w:r w:rsidR="00D549C6" w:rsidRPr="6B662DC8">
        <w:rPr>
          <w:rFonts w:asciiTheme="majorHAnsi" w:hAnsiTheme="majorHAnsi" w:cstheme="majorBidi"/>
          <w:sz w:val="22"/>
          <w:szCs w:val="22"/>
        </w:rPr>
        <w:t xml:space="preserve">ne rémunération horaire de </w:t>
      </w:r>
      <w:r w:rsidR="00D549C6" w:rsidRPr="6B662DC8">
        <w:rPr>
          <w:rFonts w:asciiTheme="majorHAnsi" w:hAnsiTheme="majorHAnsi" w:cstheme="majorBidi"/>
          <w:sz w:val="22"/>
          <w:szCs w:val="22"/>
          <w:highlight w:val="yellow"/>
        </w:rPr>
        <w:t xml:space="preserve">(montant en chiffres) </w:t>
      </w:r>
      <w:r w:rsidR="00D549C6" w:rsidRPr="6B662DC8">
        <w:rPr>
          <w:rFonts w:asciiTheme="majorHAnsi" w:hAnsiTheme="majorHAnsi" w:cstheme="majorBidi"/>
          <w:sz w:val="22"/>
          <w:szCs w:val="22"/>
        </w:rPr>
        <w:t xml:space="preserve">euros hors </w:t>
      </w:r>
      <w:proofErr w:type="gramStart"/>
      <w:r w:rsidR="00D549C6" w:rsidRPr="6B662DC8">
        <w:rPr>
          <w:rFonts w:asciiTheme="majorHAnsi" w:hAnsiTheme="majorHAnsi" w:cstheme="majorBidi"/>
          <w:sz w:val="22"/>
          <w:szCs w:val="22"/>
        </w:rPr>
        <w:t>TVA .</w:t>
      </w:r>
      <w:proofErr w:type="gramEnd"/>
    </w:p>
    <w:p w14:paraId="5D1BAC59" w14:textId="77777777" w:rsidR="00D549C6" w:rsidRPr="0098677C" w:rsidRDefault="00D549C6" w:rsidP="00D549C6">
      <w:pPr>
        <w:pStyle w:val="Paragraphedeliste"/>
        <w:widowControl w:val="0"/>
        <w:ind w:left="440"/>
        <w:jc w:val="both"/>
        <w:rPr>
          <w:rFonts w:asciiTheme="majorHAnsi" w:hAnsiTheme="majorHAnsi" w:cstheme="majorHAnsi"/>
          <w:sz w:val="22"/>
          <w:szCs w:val="22"/>
        </w:rPr>
      </w:pPr>
    </w:p>
    <w:p w14:paraId="09AFB64A" w14:textId="77777777" w:rsidR="00D549C6" w:rsidRDefault="00D549C6" w:rsidP="00D549C6">
      <w:pPr>
        <w:pStyle w:val="En-tte"/>
        <w:numPr>
          <w:ilvl w:val="1"/>
          <w:numId w:val="38"/>
        </w:numPr>
        <w:tabs>
          <w:tab w:val="clear" w:pos="4536"/>
          <w:tab w:val="clear" w:pos="9072"/>
        </w:tabs>
        <w:jc w:val="both"/>
        <w:rPr>
          <w:rFonts w:asciiTheme="majorHAnsi" w:hAnsiTheme="majorHAnsi" w:cstheme="majorHAnsi"/>
          <w:iCs/>
          <w:sz w:val="22"/>
          <w:szCs w:val="22"/>
        </w:rPr>
      </w:pPr>
      <w:r w:rsidRPr="001C6AB3">
        <w:rPr>
          <w:rFonts w:asciiTheme="majorHAnsi" w:hAnsiTheme="majorHAnsi" w:cstheme="majorHAnsi"/>
          <w:sz w:val="22"/>
          <w:szCs w:val="22"/>
        </w:rPr>
        <w:t>C</w:t>
      </w:r>
      <w:r w:rsidRPr="001C6AB3">
        <w:rPr>
          <w:rFonts w:asciiTheme="majorHAnsi" w:hAnsiTheme="majorHAnsi" w:cstheme="majorHAnsi"/>
          <w:iCs/>
          <w:sz w:val="22"/>
          <w:szCs w:val="22"/>
        </w:rPr>
        <w:t xml:space="preserve">ette rémunération constitue la seule rémunération </w:t>
      </w:r>
      <w:r>
        <w:rPr>
          <w:rFonts w:asciiTheme="majorHAnsi" w:hAnsiTheme="majorHAnsi" w:cstheme="majorHAnsi"/>
          <w:iCs/>
          <w:sz w:val="22"/>
          <w:szCs w:val="22"/>
        </w:rPr>
        <w:t>du Prestataire</w:t>
      </w:r>
      <w:r w:rsidRPr="001C6AB3">
        <w:rPr>
          <w:rFonts w:asciiTheme="majorHAnsi" w:hAnsiTheme="majorHAnsi" w:cstheme="majorHAnsi"/>
          <w:iCs/>
          <w:sz w:val="22"/>
          <w:szCs w:val="22"/>
        </w:rPr>
        <w:t xml:space="preserve"> en contrepartie de l’exécution et la livraison des </w:t>
      </w:r>
      <w:r>
        <w:rPr>
          <w:rFonts w:asciiTheme="majorHAnsi" w:hAnsiTheme="majorHAnsi" w:cstheme="majorHAnsi"/>
          <w:iCs/>
          <w:sz w:val="22"/>
          <w:szCs w:val="22"/>
        </w:rPr>
        <w:t>Prestations</w:t>
      </w:r>
      <w:r w:rsidRPr="001C6AB3">
        <w:rPr>
          <w:rFonts w:asciiTheme="majorHAnsi" w:hAnsiTheme="majorHAnsi" w:cstheme="majorHAnsi"/>
          <w:iCs/>
          <w:sz w:val="22"/>
          <w:szCs w:val="22"/>
        </w:rPr>
        <w:t xml:space="preserve"> par </w:t>
      </w:r>
      <w:r>
        <w:rPr>
          <w:rFonts w:asciiTheme="majorHAnsi" w:hAnsiTheme="majorHAnsi" w:cstheme="majorHAnsi"/>
          <w:iCs/>
          <w:sz w:val="22"/>
          <w:szCs w:val="22"/>
        </w:rPr>
        <w:t>ce dernier</w:t>
      </w:r>
      <w:r w:rsidRPr="001C6AB3">
        <w:rPr>
          <w:rFonts w:asciiTheme="majorHAnsi" w:hAnsiTheme="majorHAnsi" w:cstheme="majorHAnsi"/>
          <w:iCs/>
          <w:sz w:val="22"/>
          <w:szCs w:val="22"/>
        </w:rPr>
        <w:t>.</w:t>
      </w:r>
    </w:p>
    <w:p w14:paraId="34F0F433" w14:textId="77777777" w:rsidR="00D549C6" w:rsidRDefault="00D549C6" w:rsidP="00D549C6">
      <w:pPr>
        <w:pStyle w:val="Paragraphedeliste"/>
        <w:rPr>
          <w:rFonts w:asciiTheme="majorHAnsi" w:hAnsiTheme="majorHAnsi" w:cstheme="majorHAnsi"/>
          <w:iCs/>
          <w:sz w:val="22"/>
          <w:szCs w:val="22"/>
        </w:rPr>
      </w:pPr>
    </w:p>
    <w:p w14:paraId="1AD50EAA" w14:textId="77777777" w:rsidR="00D549C6" w:rsidRDefault="00D549C6" w:rsidP="00D549C6">
      <w:pPr>
        <w:pStyle w:val="En-tte"/>
        <w:numPr>
          <w:ilvl w:val="1"/>
          <w:numId w:val="38"/>
        </w:numPr>
        <w:tabs>
          <w:tab w:val="clear" w:pos="4536"/>
          <w:tab w:val="clear" w:pos="9072"/>
        </w:tabs>
        <w:jc w:val="both"/>
        <w:rPr>
          <w:rFonts w:asciiTheme="majorHAnsi" w:hAnsiTheme="majorHAnsi" w:cstheme="majorHAnsi"/>
          <w:sz w:val="22"/>
          <w:szCs w:val="22"/>
        </w:rPr>
      </w:pPr>
      <w:bookmarkStart w:id="4" w:name="_Ref40970502"/>
      <w:r w:rsidRPr="00A518C4">
        <w:rPr>
          <w:rFonts w:asciiTheme="majorHAnsi" w:hAnsiTheme="majorHAnsi" w:cstheme="majorHAnsi"/>
          <w:sz w:val="22"/>
          <w:szCs w:val="22"/>
          <w:highlight w:val="yellow"/>
        </w:rPr>
        <w:t>L’Annexe C</w:t>
      </w:r>
      <w:r w:rsidRPr="001C6AB3">
        <w:rPr>
          <w:rFonts w:asciiTheme="majorHAnsi" w:hAnsiTheme="majorHAnsi" w:cstheme="majorHAnsi"/>
          <w:sz w:val="22"/>
          <w:szCs w:val="22"/>
        </w:rPr>
        <w:t xml:space="preserve"> détaille plus amplement la rémunération convenue entre les Parties, ainsi que le calendrier de paiement.</w:t>
      </w:r>
      <w:bookmarkEnd w:id="4"/>
    </w:p>
    <w:p w14:paraId="7AA043D4" w14:textId="77777777" w:rsidR="00D549C6" w:rsidRPr="001C6AB3" w:rsidRDefault="00D549C6" w:rsidP="00D549C6">
      <w:pPr>
        <w:widowControl w:val="0"/>
        <w:jc w:val="both"/>
        <w:rPr>
          <w:rFonts w:asciiTheme="majorHAnsi" w:hAnsiTheme="majorHAnsi" w:cstheme="majorHAnsi"/>
          <w:sz w:val="22"/>
          <w:szCs w:val="22"/>
        </w:rPr>
      </w:pPr>
    </w:p>
    <w:p w14:paraId="7157256E" w14:textId="77777777" w:rsidR="00D549C6" w:rsidRDefault="00D549C6" w:rsidP="00D549C6">
      <w:pPr>
        <w:pStyle w:val="Paragraphedeliste"/>
        <w:widowControl w:val="0"/>
        <w:numPr>
          <w:ilvl w:val="1"/>
          <w:numId w:val="38"/>
        </w:numPr>
        <w:jc w:val="both"/>
        <w:rPr>
          <w:rFonts w:asciiTheme="majorHAnsi" w:hAnsiTheme="majorHAnsi" w:cstheme="majorHAnsi"/>
          <w:sz w:val="22"/>
          <w:szCs w:val="22"/>
        </w:rPr>
      </w:pPr>
      <w:r w:rsidRPr="0098677C">
        <w:rPr>
          <w:rFonts w:asciiTheme="majorHAnsi" w:hAnsiTheme="majorHAnsi" w:cstheme="majorHAnsi"/>
          <w:sz w:val="22"/>
          <w:szCs w:val="22"/>
        </w:rPr>
        <w:t xml:space="preserve">Tous les montants prévus </w:t>
      </w:r>
      <w:r>
        <w:rPr>
          <w:rFonts w:asciiTheme="majorHAnsi" w:hAnsiTheme="majorHAnsi" w:cstheme="majorHAnsi"/>
          <w:sz w:val="22"/>
          <w:szCs w:val="22"/>
        </w:rPr>
        <w:t>dans ce contrat</w:t>
      </w:r>
      <w:r w:rsidRPr="0098677C">
        <w:rPr>
          <w:rFonts w:asciiTheme="majorHAnsi" w:hAnsiTheme="majorHAnsi" w:cstheme="majorHAnsi"/>
          <w:sz w:val="22"/>
          <w:szCs w:val="22"/>
        </w:rPr>
        <w:t>, en ce compris ses annexes, se comprennent hors TVA et taxes similaires.</w:t>
      </w:r>
    </w:p>
    <w:p w14:paraId="3743F242" w14:textId="77777777" w:rsidR="00D549C6" w:rsidRPr="00C562CE" w:rsidRDefault="00D549C6" w:rsidP="00D549C6">
      <w:pPr>
        <w:pStyle w:val="Paragraphedeliste"/>
        <w:rPr>
          <w:rFonts w:asciiTheme="majorHAnsi" w:hAnsiTheme="majorHAnsi" w:cstheme="majorHAnsi"/>
          <w:sz w:val="22"/>
          <w:szCs w:val="22"/>
        </w:rPr>
      </w:pPr>
    </w:p>
    <w:p w14:paraId="44B1AD36" w14:textId="77777777" w:rsidR="00D549C6" w:rsidRPr="0098677C" w:rsidRDefault="00D549C6" w:rsidP="00D549C6">
      <w:pPr>
        <w:pStyle w:val="Paragraphedeliste"/>
        <w:widowControl w:val="0"/>
        <w:numPr>
          <w:ilvl w:val="1"/>
          <w:numId w:val="38"/>
        </w:numPr>
        <w:jc w:val="both"/>
        <w:rPr>
          <w:rFonts w:asciiTheme="majorHAnsi" w:hAnsiTheme="majorHAnsi" w:cstheme="majorHAnsi"/>
          <w:sz w:val="22"/>
          <w:szCs w:val="22"/>
        </w:rPr>
      </w:pPr>
      <w:r>
        <w:rPr>
          <w:rFonts w:asciiTheme="majorHAnsi" w:hAnsiTheme="majorHAnsi" w:cstheme="majorHAnsi"/>
          <w:sz w:val="22"/>
          <w:szCs w:val="22"/>
        </w:rPr>
        <w:t>Les frais encourus dans le cadre de l’exécution de ce contrat sont compris dans le montant des honoraires visés à l’article 6.1. Seuls les frais exceptionnels exposés par le Prestataire en exécution de ce contrat pourront être facturés au Client en complément des honoraires et ce, sur présentation de justificatifs et moyennant l’accord préalable du Client.</w:t>
      </w:r>
    </w:p>
    <w:p w14:paraId="43E25D6C" w14:textId="5BE47006" w:rsidR="001C6AB3" w:rsidRDefault="001C6AB3" w:rsidP="009143A5">
      <w:pPr>
        <w:widowControl w:val="0"/>
        <w:jc w:val="both"/>
        <w:rPr>
          <w:rFonts w:asciiTheme="majorHAnsi" w:hAnsiTheme="majorHAnsi" w:cstheme="majorHAnsi"/>
          <w:sz w:val="22"/>
          <w:szCs w:val="22"/>
        </w:rPr>
      </w:pPr>
    </w:p>
    <w:p w14:paraId="10EBC4DF" w14:textId="77777777" w:rsidR="001C6AB3" w:rsidRPr="001C6AB3" w:rsidRDefault="001C6AB3" w:rsidP="001C6AB3">
      <w:pPr>
        <w:widowControl w:val="0"/>
        <w:jc w:val="both"/>
        <w:rPr>
          <w:rFonts w:asciiTheme="majorHAnsi" w:hAnsiTheme="majorHAnsi" w:cstheme="majorHAnsi"/>
          <w:sz w:val="22"/>
          <w:szCs w:val="22"/>
        </w:rPr>
      </w:pPr>
    </w:p>
    <w:p w14:paraId="3FEC6692" w14:textId="33F74D6F" w:rsidR="001C6AB3" w:rsidRPr="001C6AB3" w:rsidRDefault="001C6AB3" w:rsidP="0098677C">
      <w:pPr>
        <w:pStyle w:val="Titre1"/>
      </w:pPr>
      <w:r w:rsidRPr="001C6AB3">
        <w:t xml:space="preserve">Paiements </w:t>
      </w:r>
    </w:p>
    <w:p w14:paraId="6B27B46C" w14:textId="77777777" w:rsidR="001C6AB3" w:rsidRPr="001C6AB3" w:rsidRDefault="001C6AB3" w:rsidP="001C6AB3">
      <w:pPr>
        <w:widowControl w:val="0"/>
        <w:jc w:val="both"/>
        <w:rPr>
          <w:rFonts w:asciiTheme="majorHAnsi" w:hAnsiTheme="majorHAnsi" w:cstheme="majorHAnsi"/>
          <w:sz w:val="22"/>
          <w:szCs w:val="22"/>
        </w:rPr>
      </w:pPr>
    </w:p>
    <w:p w14:paraId="07CDEB02" w14:textId="77777777" w:rsidR="004872D3" w:rsidRPr="0098677C" w:rsidRDefault="004872D3" w:rsidP="004872D3">
      <w:pPr>
        <w:pStyle w:val="Paragraphedeliste"/>
        <w:widowControl w:val="0"/>
        <w:numPr>
          <w:ilvl w:val="1"/>
          <w:numId w:val="38"/>
        </w:numPr>
        <w:jc w:val="both"/>
        <w:rPr>
          <w:rFonts w:asciiTheme="majorHAnsi" w:hAnsiTheme="majorHAnsi" w:cstheme="majorHAnsi"/>
          <w:sz w:val="22"/>
          <w:szCs w:val="22"/>
        </w:rPr>
      </w:pPr>
      <w:r>
        <w:rPr>
          <w:rFonts w:asciiTheme="majorHAnsi" w:hAnsiTheme="majorHAnsi" w:cstheme="majorHAnsi"/>
          <w:sz w:val="22"/>
          <w:szCs w:val="22"/>
        </w:rPr>
        <w:t>L</w:t>
      </w:r>
      <w:r w:rsidRPr="0098677C">
        <w:rPr>
          <w:rFonts w:asciiTheme="majorHAnsi" w:hAnsiTheme="majorHAnsi" w:cstheme="majorHAnsi"/>
          <w:sz w:val="22"/>
          <w:szCs w:val="22"/>
        </w:rPr>
        <w:t xml:space="preserve">es factures du Prestataire sont payables endéans les </w:t>
      </w:r>
      <w:r w:rsidRPr="003415AF">
        <w:rPr>
          <w:rFonts w:asciiTheme="majorHAnsi" w:hAnsiTheme="majorHAnsi" w:cstheme="majorHAnsi"/>
          <w:sz w:val="22"/>
          <w:szCs w:val="22"/>
          <w:highlight w:val="yellow"/>
        </w:rPr>
        <w:t>trente jours</w:t>
      </w:r>
      <w:r w:rsidRPr="0098677C">
        <w:rPr>
          <w:rFonts w:asciiTheme="majorHAnsi" w:hAnsiTheme="majorHAnsi" w:cstheme="majorHAnsi"/>
          <w:sz w:val="22"/>
          <w:szCs w:val="22"/>
        </w:rPr>
        <w:t xml:space="preserve"> de leur émission</w:t>
      </w:r>
      <w:r>
        <w:rPr>
          <w:rFonts w:asciiTheme="majorHAnsi" w:hAnsiTheme="majorHAnsi" w:cstheme="majorHAnsi"/>
          <w:sz w:val="22"/>
          <w:szCs w:val="22"/>
        </w:rPr>
        <w:t>, par virement effectué sur le compte indiqué sur la facture</w:t>
      </w:r>
      <w:r w:rsidRPr="0098677C">
        <w:rPr>
          <w:rFonts w:asciiTheme="majorHAnsi" w:hAnsiTheme="majorHAnsi" w:cstheme="majorHAnsi"/>
          <w:sz w:val="22"/>
          <w:szCs w:val="22"/>
        </w:rPr>
        <w:t>.</w:t>
      </w:r>
    </w:p>
    <w:p w14:paraId="01BD72B0" w14:textId="77777777" w:rsidR="004872D3" w:rsidRPr="001C6AB3" w:rsidRDefault="004872D3" w:rsidP="004872D3">
      <w:pPr>
        <w:widowControl w:val="0"/>
        <w:jc w:val="both"/>
        <w:rPr>
          <w:rFonts w:asciiTheme="majorHAnsi" w:hAnsiTheme="majorHAnsi" w:cstheme="majorHAnsi"/>
          <w:sz w:val="22"/>
          <w:szCs w:val="22"/>
        </w:rPr>
      </w:pPr>
    </w:p>
    <w:p w14:paraId="5BE57DF0" w14:textId="3A0FE5D9" w:rsidR="004872D3" w:rsidRPr="00462296" w:rsidRDefault="004872D3" w:rsidP="6B662DC8">
      <w:pPr>
        <w:pStyle w:val="Paragraphedeliste"/>
        <w:widowControl w:val="0"/>
        <w:numPr>
          <w:ilvl w:val="1"/>
          <w:numId w:val="38"/>
        </w:numPr>
        <w:jc w:val="both"/>
        <w:rPr>
          <w:rFonts w:asciiTheme="majorHAnsi" w:hAnsiTheme="majorHAnsi" w:cstheme="majorBidi"/>
          <w:sz w:val="22"/>
          <w:szCs w:val="22"/>
        </w:rPr>
      </w:pPr>
      <w:r w:rsidRPr="6B662DC8">
        <w:rPr>
          <w:rFonts w:asciiTheme="majorHAnsi" w:hAnsiTheme="majorHAnsi" w:cstheme="majorBidi"/>
          <w:sz w:val="22"/>
          <w:szCs w:val="22"/>
        </w:rPr>
        <w:t xml:space="preserve">Tout retard de paiement des factures du Prestataire entrainera automatiquement et de plein droit, sans mise en demeure préalable, une majoration de </w:t>
      </w:r>
      <w:r w:rsidRPr="6B662DC8">
        <w:rPr>
          <w:rFonts w:asciiTheme="majorHAnsi" w:hAnsiTheme="majorHAnsi" w:cstheme="majorBidi"/>
          <w:sz w:val="22"/>
          <w:szCs w:val="22"/>
          <w:highlight w:val="yellow"/>
        </w:rPr>
        <w:t>10 %</w:t>
      </w:r>
      <w:r w:rsidRPr="6B662DC8">
        <w:rPr>
          <w:rFonts w:asciiTheme="majorHAnsi" w:hAnsiTheme="majorHAnsi" w:cstheme="majorBidi"/>
          <w:sz w:val="22"/>
          <w:szCs w:val="22"/>
        </w:rPr>
        <w:t xml:space="preserve"> du montant facturé,</w:t>
      </w:r>
      <w:r w:rsidR="001D2F62" w:rsidRPr="6B662DC8">
        <w:rPr>
          <w:rFonts w:asciiTheme="majorHAnsi" w:hAnsiTheme="majorHAnsi" w:cstheme="majorBidi"/>
          <w:sz w:val="22"/>
          <w:szCs w:val="22"/>
        </w:rPr>
        <w:t xml:space="preserve"> </w:t>
      </w:r>
      <w:r w:rsidRPr="6B662DC8">
        <w:rPr>
          <w:rFonts w:asciiTheme="majorHAnsi" w:hAnsiTheme="majorHAnsi" w:cstheme="majorBidi"/>
          <w:sz w:val="22"/>
          <w:szCs w:val="22"/>
        </w:rPr>
        <w:t xml:space="preserve">avec un minimum cent-cinquante </w:t>
      </w:r>
      <w:r w:rsidR="47C51846" w:rsidRPr="6B662DC8">
        <w:rPr>
          <w:rFonts w:asciiTheme="majorHAnsi" w:hAnsiTheme="majorHAnsi" w:cstheme="majorBidi"/>
          <w:sz w:val="22"/>
          <w:szCs w:val="22"/>
        </w:rPr>
        <w:t xml:space="preserve">euros </w:t>
      </w:r>
      <w:r w:rsidRPr="6B662DC8">
        <w:rPr>
          <w:rFonts w:asciiTheme="majorHAnsi" w:hAnsiTheme="majorHAnsi" w:cstheme="majorBidi"/>
          <w:sz w:val="22"/>
          <w:szCs w:val="22"/>
        </w:rPr>
        <w:t xml:space="preserve">(150,00 €), ainsi que l’application d’intérêts de retard au taux de </w:t>
      </w:r>
      <w:r w:rsidRPr="6B662DC8">
        <w:rPr>
          <w:rFonts w:asciiTheme="majorHAnsi" w:hAnsiTheme="majorHAnsi" w:cstheme="majorBidi"/>
          <w:sz w:val="22"/>
          <w:szCs w:val="22"/>
          <w:highlight w:val="yellow"/>
        </w:rPr>
        <w:t>8 %</w:t>
      </w:r>
      <w:r w:rsidRPr="6B662DC8">
        <w:rPr>
          <w:rFonts w:asciiTheme="majorHAnsi" w:hAnsiTheme="majorHAnsi" w:cstheme="majorBidi"/>
          <w:sz w:val="22"/>
          <w:szCs w:val="22"/>
        </w:rPr>
        <w:t xml:space="preserve"> l’an.</w:t>
      </w:r>
    </w:p>
    <w:p w14:paraId="0E1D3C48" w14:textId="77777777" w:rsidR="004872D3" w:rsidRPr="00462296" w:rsidRDefault="004872D3" w:rsidP="004872D3">
      <w:pPr>
        <w:pStyle w:val="Paragraphedeliste"/>
        <w:rPr>
          <w:rFonts w:asciiTheme="majorHAnsi" w:hAnsiTheme="majorHAnsi" w:cstheme="majorHAnsi"/>
          <w:sz w:val="22"/>
          <w:szCs w:val="22"/>
        </w:rPr>
      </w:pPr>
    </w:p>
    <w:p w14:paraId="129E4357" w14:textId="77777777" w:rsidR="004872D3" w:rsidRPr="001C6AB3" w:rsidRDefault="004872D3" w:rsidP="004872D3">
      <w:pPr>
        <w:widowControl w:val="0"/>
        <w:ind w:left="440"/>
        <w:jc w:val="both"/>
        <w:rPr>
          <w:rFonts w:asciiTheme="majorHAnsi" w:hAnsiTheme="majorHAnsi" w:cstheme="majorHAnsi"/>
          <w:sz w:val="22"/>
          <w:szCs w:val="22"/>
        </w:rPr>
      </w:pPr>
      <w:r w:rsidRPr="00462296">
        <w:rPr>
          <w:rFonts w:asciiTheme="majorHAnsi" w:hAnsiTheme="majorHAnsi" w:cstheme="majorHAnsi"/>
          <w:sz w:val="22"/>
          <w:szCs w:val="22"/>
        </w:rPr>
        <w:t xml:space="preserve">Par ailleurs, </w:t>
      </w:r>
      <w:r>
        <w:rPr>
          <w:rFonts w:asciiTheme="majorHAnsi" w:hAnsiTheme="majorHAnsi" w:cstheme="majorHAnsi"/>
          <w:sz w:val="22"/>
          <w:szCs w:val="22"/>
        </w:rPr>
        <w:t>si</w:t>
      </w:r>
      <w:r w:rsidRPr="00462296">
        <w:rPr>
          <w:rFonts w:asciiTheme="majorHAnsi" w:hAnsiTheme="majorHAnsi" w:cstheme="majorHAnsi"/>
          <w:sz w:val="22"/>
          <w:szCs w:val="22"/>
        </w:rPr>
        <w:t xml:space="preserve"> </w:t>
      </w:r>
      <w:r>
        <w:rPr>
          <w:rFonts w:asciiTheme="majorHAnsi" w:hAnsiTheme="majorHAnsi" w:cstheme="majorHAnsi"/>
          <w:sz w:val="22"/>
          <w:szCs w:val="22"/>
        </w:rPr>
        <w:t>l</w:t>
      </w:r>
      <w:r w:rsidRPr="00462296">
        <w:rPr>
          <w:rFonts w:asciiTheme="majorHAnsi" w:hAnsiTheme="majorHAnsi" w:cstheme="majorHAnsi"/>
          <w:sz w:val="22"/>
          <w:szCs w:val="22"/>
        </w:rPr>
        <w:t xml:space="preserve">e Client reste en défaut d’honorer une ou plusieurs factures du Prestataire pendant deux semaines après l’envoi un rappel par courrier recommandé, </w:t>
      </w:r>
      <w:r>
        <w:rPr>
          <w:rFonts w:asciiTheme="majorHAnsi" w:hAnsiTheme="majorHAnsi" w:cstheme="majorHAnsi"/>
          <w:sz w:val="22"/>
          <w:szCs w:val="22"/>
        </w:rPr>
        <w:t>l</w:t>
      </w:r>
      <w:r w:rsidRPr="00462296">
        <w:rPr>
          <w:rFonts w:asciiTheme="majorHAnsi" w:hAnsiTheme="majorHAnsi" w:cstheme="majorHAnsi"/>
          <w:sz w:val="22"/>
          <w:szCs w:val="22"/>
        </w:rPr>
        <w:t xml:space="preserve">e Prestataire aura le droit de suspendre l’exécution </w:t>
      </w:r>
      <w:r>
        <w:rPr>
          <w:rFonts w:asciiTheme="majorHAnsi" w:hAnsiTheme="majorHAnsi" w:cstheme="majorHAnsi"/>
          <w:sz w:val="22"/>
          <w:szCs w:val="22"/>
        </w:rPr>
        <w:t>du contrat</w:t>
      </w:r>
      <w:r w:rsidRPr="00462296">
        <w:rPr>
          <w:rFonts w:asciiTheme="majorHAnsi" w:hAnsiTheme="majorHAnsi" w:cstheme="majorHAnsi"/>
          <w:sz w:val="22"/>
          <w:szCs w:val="22"/>
        </w:rPr>
        <w:t xml:space="preserve"> avec effet immédiat jusqu’à ce que l’ensemble des sommes dues lui soient intégralement réglées.</w:t>
      </w:r>
      <w:r w:rsidRPr="001C6AB3">
        <w:rPr>
          <w:rFonts w:asciiTheme="majorHAnsi" w:hAnsiTheme="majorHAnsi" w:cstheme="majorHAnsi"/>
          <w:sz w:val="22"/>
          <w:szCs w:val="22"/>
        </w:rPr>
        <w:t xml:space="preserve"> </w:t>
      </w:r>
    </w:p>
    <w:p w14:paraId="24D6A9E4" w14:textId="77777777" w:rsidR="001C6AB3" w:rsidRPr="001C6AB3" w:rsidRDefault="001C6AB3" w:rsidP="001C6AB3">
      <w:pPr>
        <w:widowControl w:val="0"/>
        <w:jc w:val="both"/>
        <w:rPr>
          <w:rFonts w:asciiTheme="majorHAnsi" w:hAnsiTheme="majorHAnsi" w:cstheme="majorHAnsi"/>
          <w:sz w:val="22"/>
          <w:szCs w:val="22"/>
        </w:rPr>
      </w:pPr>
    </w:p>
    <w:p w14:paraId="76E64985" w14:textId="77777777" w:rsidR="001C6AB3" w:rsidRPr="001C6AB3" w:rsidRDefault="001C6AB3" w:rsidP="001C6AB3">
      <w:pPr>
        <w:widowControl w:val="0"/>
        <w:jc w:val="both"/>
        <w:rPr>
          <w:rFonts w:asciiTheme="majorHAnsi" w:hAnsiTheme="majorHAnsi" w:cstheme="majorHAnsi"/>
          <w:sz w:val="22"/>
          <w:szCs w:val="22"/>
        </w:rPr>
      </w:pPr>
    </w:p>
    <w:p w14:paraId="7B9F7444" w14:textId="68B32D7C" w:rsidR="001C6AB3" w:rsidRPr="002D69A1" w:rsidRDefault="001C6AB3" w:rsidP="00D4021B">
      <w:pPr>
        <w:pStyle w:val="Titre1"/>
      </w:pPr>
      <w:bookmarkStart w:id="5" w:name="_Ref48233761"/>
      <w:bookmarkStart w:id="6" w:name="_Ref49509366"/>
      <w:r w:rsidRPr="002D69A1">
        <w:t>Cession</w:t>
      </w:r>
      <w:bookmarkEnd w:id="5"/>
      <w:r w:rsidR="00A66F37">
        <w:t xml:space="preserve"> de droits intellectuels</w:t>
      </w:r>
      <w:bookmarkEnd w:id="6"/>
      <w:r w:rsidRPr="002D69A1">
        <w:t xml:space="preserve"> </w:t>
      </w:r>
    </w:p>
    <w:p w14:paraId="2F3C45C5" w14:textId="47748D1F" w:rsidR="001C6AB3" w:rsidRDefault="001C6AB3" w:rsidP="001C6AB3">
      <w:pPr>
        <w:widowControl w:val="0"/>
        <w:jc w:val="both"/>
        <w:rPr>
          <w:rFonts w:asciiTheme="majorHAnsi" w:hAnsiTheme="majorHAnsi" w:cstheme="majorHAnsi"/>
          <w:sz w:val="22"/>
          <w:szCs w:val="22"/>
        </w:rPr>
      </w:pPr>
    </w:p>
    <w:p w14:paraId="3027B888" w14:textId="77777777" w:rsidR="00EB78F4" w:rsidRPr="002D69A1" w:rsidRDefault="00EB78F4" w:rsidP="00EB78F4">
      <w:pPr>
        <w:pStyle w:val="Paragraphedeliste"/>
        <w:widowControl w:val="0"/>
        <w:numPr>
          <w:ilvl w:val="1"/>
          <w:numId w:val="38"/>
        </w:numPr>
        <w:jc w:val="both"/>
        <w:rPr>
          <w:rFonts w:asciiTheme="majorHAnsi" w:hAnsiTheme="majorHAnsi" w:cstheme="majorHAnsi"/>
          <w:kern w:val="2"/>
          <w:sz w:val="22"/>
          <w:szCs w:val="22"/>
        </w:rPr>
      </w:pPr>
      <w:r w:rsidRPr="002D69A1">
        <w:rPr>
          <w:rFonts w:asciiTheme="majorHAnsi" w:eastAsia="Times" w:hAnsiTheme="majorHAnsi" w:cstheme="majorHAnsi"/>
          <w:sz w:val="22"/>
          <w:szCs w:val="22"/>
        </w:rPr>
        <w:t xml:space="preserve">Le Prestataire </w:t>
      </w:r>
      <w:r w:rsidRPr="002D69A1">
        <w:rPr>
          <w:rFonts w:asciiTheme="majorHAnsi" w:hAnsiTheme="majorHAnsi" w:cstheme="majorHAnsi"/>
          <w:kern w:val="2"/>
          <w:sz w:val="22"/>
          <w:szCs w:val="22"/>
        </w:rPr>
        <w:t xml:space="preserve">cède, à titre exclusif, au Client qui l’accepte, pour </w:t>
      </w:r>
      <w:r>
        <w:rPr>
          <w:rFonts w:asciiTheme="majorHAnsi" w:hAnsiTheme="majorHAnsi" w:cstheme="majorHAnsi"/>
          <w:kern w:val="2"/>
          <w:sz w:val="22"/>
          <w:szCs w:val="22"/>
        </w:rPr>
        <w:t>lui</w:t>
      </w:r>
      <w:r w:rsidRPr="002D69A1">
        <w:rPr>
          <w:rFonts w:asciiTheme="majorHAnsi" w:hAnsiTheme="majorHAnsi" w:cstheme="majorHAnsi"/>
          <w:kern w:val="2"/>
          <w:sz w:val="22"/>
          <w:szCs w:val="22"/>
        </w:rPr>
        <w:t xml:space="preserve"> et ses ayants droit, tous les droits intellectuels </w:t>
      </w:r>
      <w:r>
        <w:rPr>
          <w:rFonts w:asciiTheme="majorHAnsi" w:hAnsiTheme="majorHAnsi" w:cstheme="majorHAnsi"/>
          <w:kern w:val="2"/>
          <w:sz w:val="22"/>
          <w:szCs w:val="22"/>
        </w:rPr>
        <w:t xml:space="preserve">(notamment les droits d’auteur, marque, droit de brevet, droit voisins, droit de producteur de base de données, droit de dessins et modèles, droits sur les topographies de semi-conducteurs), </w:t>
      </w:r>
      <w:r w:rsidRPr="002D69A1">
        <w:rPr>
          <w:rFonts w:asciiTheme="majorHAnsi" w:hAnsiTheme="majorHAnsi" w:cstheme="majorHAnsi"/>
          <w:kern w:val="2"/>
          <w:sz w:val="22"/>
          <w:szCs w:val="22"/>
        </w:rPr>
        <w:t>sur les</w:t>
      </w:r>
      <w:r>
        <w:rPr>
          <w:rFonts w:asciiTheme="majorHAnsi" w:hAnsiTheme="majorHAnsi" w:cstheme="majorHAnsi"/>
          <w:kern w:val="2"/>
          <w:sz w:val="22"/>
          <w:szCs w:val="22"/>
        </w:rPr>
        <w:t xml:space="preserve"> créations (notamment les t</w:t>
      </w:r>
      <w:r w:rsidRPr="004451B0">
        <w:rPr>
          <w:rFonts w:asciiTheme="majorHAnsi" w:hAnsiTheme="majorHAnsi" w:cstheme="majorHAnsi"/>
          <w:kern w:val="2"/>
          <w:sz w:val="22"/>
          <w:szCs w:val="22"/>
        </w:rPr>
        <w:t>ravaux, préparations, croquis, œuvres, études, recherches, expériences, bases de données, inventions, données, logiciels, savoir-faire, semi-conducteurs, topographies de semi-</w:t>
      </w:r>
      <w:r w:rsidRPr="004451B0">
        <w:rPr>
          <w:rFonts w:asciiTheme="majorHAnsi" w:hAnsiTheme="majorHAnsi" w:cstheme="majorHAnsi"/>
          <w:kern w:val="2"/>
          <w:sz w:val="22"/>
          <w:szCs w:val="22"/>
        </w:rPr>
        <w:lastRenderedPageBreak/>
        <w:t>conducteurs)</w:t>
      </w:r>
      <w:r>
        <w:rPr>
          <w:rFonts w:asciiTheme="majorHAnsi" w:hAnsiTheme="majorHAnsi" w:cstheme="majorHAnsi"/>
          <w:kern w:val="2"/>
          <w:sz w:val="22"/>
          <w:szCs w:val="22"/>
        </w:rPr>
        <w:t xml:space="preserve"> réalisées par le Prestataire dans le cadre des</w:t>
      </w:r>
      <w:r w:rsidRPr="002D69A1">
        <w:rPr>
          <w:rFonts w:asciiTheme="majorHAnsi" w:hAnsiTheme="majorHAnsi" w:cstheme="majorHAnsi"/>
          <w:kern w:val="2"/>
          <w:sz w:val="22"/>
          <w:szCs w:val="22"/>
        </w:rPr>
        <w:t xml:space="preserve"> Prestations</w:t>
      </w:r>
      <w:r>
        <w:rPr>
          <w:rFonts w:asciiTheme="majorHAnsi" w:hAnsiTheme="majorHAnsi" w:cstheme="majorHAnsi"/>
          <w:kern w:val="2"/>
          <w:sz w:val="22"/>
          <w:szCs w:val="22"/>
        </w:rPr>
        <w:t xml:space="preserve"> (les « </w:t>
      </w:r>
      <w:r>
        <w:rPr>
          <w:rFonts w:asciiTheme="majorHAnsi" w:hAnsiTheme="majorHAnsi" w:cstheme="majorHAnsi"/>
          <w:b/>
          <w:bCs/>
          <w:kern w:val="2"/>
          <w:sz w:val="22"/>
          <w:szCs w:val="22"/>
        </w:rPr>
        <w:t>Créations</w:t>
      </w:r>
      <w:r>
        <w:rPr>
          <w:rFonts w:asciiTheme="majorHAnsi" w:hAnsiTheme="majorHAnsi" w:cstheme="majorHAnsi"/>
          <w:kern w:val="2"/>
          <w:sz w:val="22"/>
          <w:szCs w:val="22"/>
        </w:rPr>
        <w:t> »).</w:t>
      </w:r>
    </w:p>
    <w:p w14:paraId="5495A7FD" w14:textId="77777777" w:rsidR="00B2286F" w:rsidRPr="00CC5E58" w:rsidRDefault="00B2286F" w:rsidP="00B2286F">
      <w:pPr>
        <w:pStyle w:val="Corpsdetexte"/>
        <w:ind w:left="440"/>
        <w:rPr>
          <w:rFonts w:asciiTheme="majorHAnsi" w:hAnsiTheme="majorHAnsi" w:cstheme="majorHAnsi"/>
          <w:szCs w:val="22"/>
        </w:rPr>
      </w:pPr>
    </w:p>
    <w:p w14:paraId="0C5A690F" w14:textId="6468AFDF" w:rsidR="00B2286F" w:rsidRPr="003E0D50" w:rsidRDefault="00B2286F" w:rsidP="6B662DC8">
      <w:pPr>
        <w:pStyle w:val="Corpsdetexte"/>
        <w:numPr>
          <w:ilvl w:val="1"/>
          <w:numId w:val="38"/>
        </w:numPr>
        <w:rPr>
          <w:rFonts w:asciiTheme="majorHAnsi" w:hAnsiTheme="majorHAnsi" w:cstheme="majorBidi"/>
          <w:color w:val="000000" w:themeColor="text1"/>
        </w:rPr>
      </w:pPr>
      <w:r w:rsidRPr="6B662DC8">
        <w:rPr>
          <w:rFonts w:asciiTheme="majorHAnsi" w:hAnsiTheme="majorHAnsi" w:cstheme="majorBidi"/>
          <w:color w:val="000000" w:themeColor="text1"/>
        </w:rPr>
        <w:t>Les droits cédés au Client s’entendent de la manière la plus large permise par la loi et comprennent notamment le droit d’adaptation, le droit de reproduction, le droit de distribution, le droit de communication au public, le droit d’extraire et/ou de réutiliser la totalité, une partie substantielle ou, de manière systématique et répétée, des parties non substantielles, du contenu d’une base de données, le droit de représentation et tous les droits d'utilisations secondaires et dérivées, ce à chaque fois en toutes langues, par tout procédé technique connu ou inconnu à ce jour, sur tout support et en tous formats</w:t>
      </w:r>
      <w:r w:rsidR="0087549F" w:rsidRPr="6B662DC8">
        <w:rPr>
          <w:rFonts w:asciiTheme="majorHAnsi" w:hAnsiTheme="majorHAnsi" w:cstheme="majorBidi"/>
          <w:color w:val="000000" w:themeColor="text1"/>
        </w:rPr>
        <w:t xml:space="preserve">, </w:t>
      </w:r>
      <w:r w:rsidR="007906B2" w:rsidRPr="6B662DC8">
        <w:rPr>
          <w:rFonts w:asciiTheme="majorHAnsi" w:hAnsiTheme="majorHAnsi" w:cstheme="majorBidi"/>
          <w:color w:val="000000" w:themeColor="text1"/>
        </w:rPr>
        <w:t>de tout</w:t>
      </w:r>
      <w:r w:rsidR="19AC83C5" w:rsidRPr="6B662DC8">
        <w:rPr>
          <w:rFonts w:asciiTheme="majorHAnsi" w:hAnsiTheme="majorHAnsi" w:cstheme="majorBidi"/>
          <w:color w:val="000000" w:themeColor="text1"/>
        </w:rPr>
        <w:t xml:space="preserve"> </w:t>
      </w:r>
      <w:r w:rsidR="007906B2" w:rsidRPr="6B662DC8">
        <w:rPr>
          <w:rFonts w:asciiTheme="majorHAnsi" w:hAnsiTheme="majorHAnsi" w:cstheme="majorBidi"/>
          <w:color w:val="000000" w:themeColor="text1"/>
        </w:rPr>
        <w:t>ou partie des Créations</w:t>
      </w:r>
      <w:r w:rsidRPr="6B662DC8">
        <w:rPr>
          <w:rFonts w:asciiTheme="majorHAnsi" w:hAnsiTheme="majorHAnsi" w:cstheme="majorBidi"/>
          <w:color w:val="000000" w:themeColor="text1"/>
        </w:rPr>
        <w:t>.</w:t>
      </w:r>
    </w:p>
    <w:p w14:paraId="037D1741" w14:textId="77777777" w:rsidR="00B2286F" w:rsidRPr="001C6AB3" w:rsidRDefault="00B2286F" w:rsidP="00B2286F">
      <w:pPr>
        <w:pStyle w:val="Corpsdetexte"/>
        <w:tabs>
          <w:tab w:val="left" w:pos="3420"/>
        </w:tabs>
        <w:rPr>
          <w:rFonts w:asciiTheme="majorHAnsi" w:hAnsiTheme="majorHAnsi" w:cstheme="majorHAnsi"/>
          <w:szCs w:val="22"/>
        </w:rPr>
      </w:pPr>
    </w:p>
    <w:p w14:paraId="70F1D1EE" w14:textId="77777777" w:rsidR="00B2286F" w:rsidRPr="00ED151A" w:rsidRDefault="00B2286F" w:rsidP="00B2286F">
      <w:pPr>
        <w:pStyle w:val="Texteprformat"/>
        <w:numPr>
          <w:ilvl w:val="1"/>
          <w:numId w:val="38"/>
        </w:numPr>
        <w:jc w:val="both"/>
        <w:rPr>
          <w:rFonts w:asciiTheme="majorHAnsi" w:hAnsiTheme="majorHAnsi" w:cstheme="majorHAnsi"/>
          <w:sz w:val="22"/>
          <w:szCs w:val="22"/>
        </w:rPr>
      </w:pPr>
      <w:r w:rsidRPr="00ED151A">
        <w:rPr>
          <w:rFonts w:asciiTheme="majorHAnsi" w:hAnsiTheme="majorHAnsi" w:cstheme="majorHAnsi"/>
          <w:sz w:val="22"/>
          <w:szCs w:val="22"/>
        </w:rPr>
        <w:t xml:space="preserve">En cas d’exploitation par des moyens ou procédés encore inconnus </w:t>
      </w:r>
      <w:r>
        <w:rPr>
          <w:rFonts w:asciiTheme="majorHAnsi" w:hAnsiTheme="majorHAnsi" w:cstheme="majorHAnsi"/>
          <w:sz w:val="22"/>
          <w:szCs w:val="22"/>
        </w:rPr>
        <w:t>au jour de la signature de ce contrat</w:t>
      </w:r>
      <w:r w:rsidRPr="00ED151A">
        <w:rPr>
          <w:rFonts w:asciiTheme="majorHAnsi" w:hAnsiTheme="majorHAnsi" w:cstheme="majorHAnsi"/>
          <w:sz w:val="22"/>
          <w:szCs w:val="22"/>
        </w:rPr>
        <w:t>, les Parties conviendront</w:t>
      </w:r>
      <w:r>
        <w:rPr>
          <w:rFonts w:asciiTheme="majorHAnsi" w:hAnsiTheme="majorHAnsi" w:cstheme="majorHAnsi"/>
          <w:sz w:val="22"/>
          <w:szCs w:val="22"/>
        </w:rPr>
        <w:t xml:space="preserve"> à ce moment</w:t>
      </w:r>
      <w:r w:rsidRPr="00ED151A">
        <w:rPr>
          <w:rFonts w:asciiTheme="majorHAnsi" w:hAnsiTheme="majorHAnsi" w:cstheme="majorHAnsi"/>
          <w:sz w:val="22"/>
          <w:szCs w:val="22"/>
        </w:rPr>
        <w:t xml:space="preserve"> de bonne foi</w:t>
      </w:r>
      <w:r>
        <w:rPr>
          <w:rFonts w:asciiTheme="majorHAnsi" w:hAnsiTheme="majorHAnsi" w:cstheme="majorHAnsi"/>
          <w:sz w:val="22"/>
          <w:szCs w:val="22"/>
        </w:rPr>
        <w:t xml:space="preserve"> des modalités de la cession pour ces modes d’exploitation, ainsi que </w:t>
      </w:r>
      <w:r w:rsidRPr="00ED151A">
        <w:rPr>
          <w:rFonts w:asciiTheme="majorHAnsi" w:hAnsiTheme="majorHAnsi" w:cstheme="majorHAnsi"/>
          <w:sz w:val="22"/>
          <w:szCs w:val="22"/>
        </w:rPr>
        <w:t xml:space="preserve">la rémunération </w:t>
      </w:r>
      <w:r>
        <w:rPr>
          <w:rFonts w:asciiTheme="majorHAnsi" w:hAnsiTheme="majorHAnsi" w:cstheme="majorHAnsi"/>
          <w:sz w:val="22"/>
          <w:szCs w:val="22"/>
        </w:rPr>
        <w:t>y afférente</w:t>
      </w:r>
      <w:r w:rsidRPr="00ED151A">
        <w:rPr>
          <w:rFonts w:asciiTheme="majorHAnsi" w:hAnsiTheme="majorHAnsi" w:cstheme="majorHAnsi"/>
          <w:sz w:val="22"/>
          <w:szCs w:val="22"/>
        </w:rPr>
        <w:t xml:space="preserve">. </w:t>
      </w:r>
    </w:p>
    <w:p w14:paraId="080F95F2" w14:textId="6DAD5C6B" w:rsidR="00B2286F" w:rsidRDefault="00B2286F" w:rsidP="00B2286F">
      <w:pPr>
        <w:pStyle w:val="Paragraphedeliste"/>
        <w:ind w:left="440"/>
        <w:jc w:val="both"/>
        <w:rPr>
          <w:rFonts w:asciiTheme="majorHAnsi" w:hAnsiTheme="majorHAnsi" w:cstheme="majorHAnsi"/>
          <w:sz w:val="22"/>
          <w:szCs w:val="22"/>
        </w:rPr>
      </w:pPr>
    </w:p>
    <w:p w14:paraId="7FD90438" w14:textId="506E32DF" w:rsidR="00DC376A" w:rsidRPr="008E4DFB" w:rsidRDefault="00DC376A" w:rsidP="6B662DC8">
      <w:pPr>
        <w:pStyle w:val="Paragraphedeliste"/>
        <w:widowControl w:val="0"/>
        <w:numPr>
          <w:ilvl w:val="1"/>
          <w:numId w:val="38"/>
        </w:numPr>
        <w:jc w:val="both"/>
        <w:rPr>
          <w:rFonts w:asciiTheme="majorHAnsi" w:hAnsiTheme="majorHAnsi" w:cstheme="majorBidi"/>
          <w:sz w:val="22"/>
          <w:szCs w:val="22"/>
          <w:lang w:val="fr-BE"/>
        </w:rPr>
      </w:pPr>
      <w:r w:rsidRPr="6B662DC8">
        <w:rPr>
          <w:rFonts w:asciiTheme="majorHAnsi" w:hAnsiTheme="majorHAnsi" w:cstheme="majorBidi"/>
          <w:sz w:val="22"/>
          <w:szCs w:val="22"/>
          <w:lang w:val="fr-BE"/>
        </w:rPr>
        <w:t>Le Prestataire</w:t>
      </w:r>
      <w:r w:rsidR="00751735" w:rsidRPr="6B662DC8">
        <w:rPr>
          <w:rFonts w:asciiTheme="majorHAnsi" w:hAnsiTheme="majorHAnsi" w:cstheme="majorBidi"/>
          <w:color w:val="000000" w:themeColor="text1"/>
        </w:rPr>
        <w:t xml:space="preserve"> </w:t>
      </w:r>
      <w:r w:rsidR="00751735" w:rsidRPr="6B662DC8">
        <w:rPr>
          <w:rFonts w:asciiTheme="majorHAnsi" w:hAnsiTheme="majorHAnsi" w:cstheme="majorBidi"/>
          <w:sz w:val="22"/>
          <w:szCs w:val="22"/>
        </w:rPr>
        <w:t>reconnaît avoir définitivement exercé son droit de divulgation par la signature de ce contrat et</w:t>
      </w:r>
      <w:r w:rsidRPr="6B662DC8">
        <w:rPr>
          <w:rFonts w:asciiTheme="majorHAnsi" w:hAnsiTheme="majorHAnsi" w:cstheme="majorBidi"/>
          <w:sz w:val="22"/>
          <w:szCs w:val="22"/>
          <w:lang w:val="fr-BE"/>
        </w:rPr>
        <w:t xml:space="preserve"> consent</w:t>
      </w:r>
      <w:r w:rsidR="00751735" w:rsidRPr="6B662DC8">
        <w:rPr>
          <w:rFonts w:asciiTheme="majorHAnsi" w:hAnsiTheme="majorHAnsi" w:cstheme="majorBidi"/>
          <w:sz w:val="22"/>
          <w:szCs w:val="22"/>
          <w:lang w:val="fr-BE"/>
        </w:rPr>
        <w:t xml:space="preserve"> dès lors</w:t>
      </w:r>
      <w:r w:rsidRPr="6B662DC8">
        <w:rPr>
          <w:rFonts w:asciiTheme="majorHAnsi" w:hAnsiTheme="majorHAnsi" w:cstheme="majorBidi"/>
          <w:sz w:val="22"/>
          <w:szCs w:val="22"/>
          <w:lang w:val="fr-BE"/>
        </w:rPr>
        <w:t xml:space="preserve"> à ce que le Client dispose du droit exclusif de décider si, quand et sous quelle forme, </w:t>
      </w:r>
      <w:r w:rsidR="00751735" w:rsidRPr="6B662DC8">
        <w:rPr>
          <w:rFonts w:asciiTheme="majorHAnsi" w:hAnsiTheme="majorHAnsi" w:cstheme="majorBidi"/>
          <w:sz w:val="22"/>
          <w:szCs w:val="22"/>
          <w:lang w:val="fr-BE"/>
        </w:rPr>
        <w:t xml:space="preserve">les </w:t>
      </w:r>
      <w:r w:rsidR="007906B2" w:rsidRPr="6B662DC8">
        <w:rPr>
          <w:rFonts w:asciiTheme="majorHAnsi" w:hAnsiTheme="majorHAnsi" w:cstheme="majorBidi"/>
          <w:sz w:val="22"/>
          <w:szCs w:val="22"/>
          <w:lang w:val="fr-BE"/>
        </w:rPr>
        <w:t>Créations</w:t>
      </w:r>
      <w:r w:rsidRPr="6B662DC8">
        <w:rPr>
          <w:rFonts w:asciiTheme="majorHAnsi" w:hAnsiTheme="majorHAnsi" w:cstheme="majorBidi"/>
          <w:sz w:val="22"/>
          <w:szCs w:val="22"/>
          <w:lang w:val="fr-BE"/>
        </w:rPr>
        <w:t xml:space="preserve"> seront exploité</w:t>
      </w:r>
      <w:r w:rsidR="13949759" w:rsidRPr="6B662DC8">
        <w:rPr>
          <w:rFonts w:asciiTheme="majorHAnsi" w:hAnsiTheme="majorHAnsi" w:cstheme="majorBidi"/>
          <w:sz w:val="22"/>
          <w:szCs w:val="22"/>
          <w:lang w:val="fr-BE"/>
        </w:rPr>
        <w:t>e</w:t>
      </w:r>
      <w:r w:rsidRPr="6B662DC8">
        <w:rPr>
          <w:rFonts w:asciiTheme="majorHAnsi" w:hAnsiTheme="majorHAnsi" w:cstheme="majorBidi"/>
          <w:sz w:val="22"/>
          <w:szCs w:val="22"/>
          <w:lang w:val="fr-BE"/>
        </w:rPr>
        <w:t xml:space="preserve">s. Les </w:t>
      </w:r>
      <w:r w:rsidR="007906B2" w:rsidRPr="6B662DC8">
        <w:rPr>
          <w:rFonts w:asciiTheme="majorHAnsi" w:hAnsiTheme="majorHAnsi" w:cstheme="majorBidi"/>
          <w:sz w:val="22"/>
          <w:szCs w:val="22"/>
          <w:lang w:val="fr-BE"/>
        </w:rPr>
        <w:t xml:space="preserve">Créations </w:t>
      </w:r>
      <w:r w:rsidRPr="6B662DC8">
        <w:rPr>
          <w:rFonts w:asciiTheme="majorHAnsi" w:hAnsiTheme="majorHAnsi" w:cstheme="majorBidi"/>
          <w:sz w:val="22"/>
          <w:szCs w:val="22"/>
          <w:lang w:val="fr-BE"/>
        </w:rPr>
        <w:t xml:space="preserve">non-exploitées resteront également la propriété exclusive du Client. Le </w:t>
      </w:r>
      <w:r w:rsidR="007906B2" w:rsidRPr="6B662DC8">
        <w:rPr>
          <w:rFonts w:asciiTheme="majorHAnsi" w:hAnsiTheme="majorHAnsi" w:cstheme="majorBidi"/>
          <w:sz w:val="22"/>
          <w:szCs w:val="22"/>
          <w:lang w:val="fr-BE"/>
        </w:rPr>
        <w:t>Prestataire</w:t>
      </w:r>
      <w:r w:rsidRPr="6B662DC8">
        <w:rPr>
          <w:rFonts w:asciiTheme="majorHAnsi" w:hAnsiTheme="majorHAnsi" w:cstheme="majorBidi"/>
          <w:sz w:val="22"/>
          <w:szCs w:val="22"/>
          <w:lang w:val="fr-BE"/>
        </w:rPr>
        <w:t xml:space="preserve"> consent à ce que le Client puisse modifier les </w:t>
      </w:r>
      <w:r w:rsidR="007906B2" w:rsidRPr="6B662DC8">
        <w:rPr>
          <w:rFonts w:asciiTheme="majorHAnsi" w:hAnsiTheme="majorHAnsi" w:cstheme="majorBidi"/>
          <w:sz w:val="22"/>
          <w:szCs w:val="22"/>
          <w:lang w:val="fr-BE"/>
        </w:rPr>
        <w:t xml:space="preserve">Créations </w:t>
      </w:r>
      <w:r w:rsidRPr="6B662DC8">
        <w:rPr>
          <w:rFonts w:asciiTheme="majorHAnsi" w:hAnsiTheme="majorHAnsi" w:cstheme="majorBidi"/>
          <w:sz w:val="22"/>
          <w:szCs w:val="22"/>
          <w:lang w:val="fr-BE"/>
        </w:rPr>
        <w:t xml:space="preserve">pour autant que le Client l’estime nécessaire pour l’exploitation des </w:t>
      </w:r>
      <w:r w:rsidR="007906B2" w:rsidRPr="6B662DC8">
        <w:rPr>
          <w:rFonts w:asciiTheme="majorHAnsi" w:hAnsiTheme="majorHAnsi" w:cstheme="majorBidi"/>
          <w:sz w:val="22"/>
          <w:szCs w:val="22"/>
          <w:lang w:val="fr-BE"/>
        </w:rPr>
        <w:t>Créations</w:t>
      </w:r>
      <w:r w:rsidRPr="6B662DC8">
        <w:rPr>
          <w:rFonts w:asciiTheme="majorHAnsi" w:hAnsiTheme="majorHAnsi" w:cstheme="majorBidi"/>
          <w:sz w:val="22"/>
          <w:szCs w:val="22"/>
          <w:lang w:val="fr-BE"/>
        </w:rPr>
        <w:t xml:space="preserve">.  Le Prestataire consent à ne pas s'opposer à une telle modification des </w:t>
      </w:r>
      <w:r w:rsidR="007906B2" w:rsidRPr="6B662DC8">
        <w:rPr>
          <w:rFonts w:asciiTheme="majorHAnsi" w:hAnsiTheme="majorHAnsi" w:cstheme="majorBidi"/>
          <w:sz w:val="22"/>
          <w:szCs w:val="22"/>
          <w:lang w:val="fr-BE"/>
        </w:rPr>
        <w:t>Créations</w:t>
      </w:r>
      <w:r w:rsidR="0092697A" w:rsidRPr="6B662DC8">
        <w:rPr>
          <w:rFonts w:asciiTheme="majorHAnsi" w:hAnsiTheme="majorHAnsi" w:cstheme="majorBidi"/>
          <w:sz w:val="22"/>
          <w:szCs w:val="22"/>
          <w:lang w:val="fr-BE"/>
        </w:rPr>
        <w:t xml:space="preserve">, sauf si </w:t>
      </w:r>
      <w:r w:rsidR="00866321" w:rsidRPr="6B662DC8">
        <w:rPr>
          <w:rFonts w:asciiTheme="majorHAnsi" w:hAnsiTheme="majorHAnsi" w:cstheme="majorBidi"/>
          <w:sz w:val="22"/>
          <w:szCs w:val="22"/>
          <w:lang w:val="fr-BE"/>
        </w:rPr>
        <w:t>ladite modification est préjudiciable à son honneur ou à sa réputation</w:t>
      </w:r>
      <w:r w:rsidRPr="6B662DC8">
        <w:rPr>
          <w:rFonts w:asciiTheme="majorHAnsi" w:hAnsiTheme="majorHAnsi" w:cstheme="majorBidi"/>
          <w:sz w:val="22"/>
          <w:szCs w:val="22"/>
          <w:lang w:val="fr-BE"/>
        </w:rPr>
        <w:t xml:space="preserve">.  Le Prestataire consent à ce que le Cessionnaire puisse exploiter les </w:t>
      </w:r>
      <w:r w:rsidR="007906B2" w:rsidRPr="6B662DC8">
        <w:rPr>
          <w:rFonts w:asciiTheme="majorHAnsi" w:hAnsiTheme="majorHAnsi" w:cstheme="majorBidi"/>
          <w:sz w:val="22"/>
          <w:szCs w:val="22"/>
          <w:lang w:val="fr-BE"/>
        </w:rPr>
        <w:t xml:space="preserve">Créations </w:t>
      </w:r>
      <w:r w:rsidRPr="6B662DC8">
        <w:rPr>
          <w:rFonts w:asciiTheme="majorHAnsi" w:hAnsiTheme="majorHAnsi" w:cstheme="majorBidi"/>
          <w:sz w:val="22"/>
          <w:szCs w:val="22"/>
          <w:lang w:val="fr-BE"/>
        </w:rPr>
        <w:t>sans mentionner le nom du Prestataire.</w:t>
      </w:r>
    </w:p>
    <w:p w14:paraId="0D595A50" w14:textId="77777777" w:rsidR="00EE6415" w:rsidRDefault="00EE6415" w:rsidP="00B2286F">
      <w:pPr>
        <w:pStyle w:val="Paragraphedeliste"/>
        <w:ind w:left="440"/>
        <w:jc w:val="both"/>
        <w:rPr>
          <w:rFonts w:asciiTheme="majorHAnsi" w:hAnsiTheme="majorHAnsi" w:cstheme="majorHAnsi"/>
          <w:sz w:val="22"/>
          <w:szCs w:val="22"/>
        </w:rPr>
      </w:pPr>
    </w:p>
    <w:p w14:paraId="58F80967" w14:textId="77777777" w:rsidR="00B2286F" w:rsidRPr="00A733E9" w:rsidRDefault="00B2286F" w:rsidP="00B2286F">
      <w:pPr>
        <w:pStyle w:val="Paragraphedeliste"/>
        <w:numPr>
          <w:ilvl w:val="1"/>
          <w:numId w:val="38"/>
        </w:numPr>
        <w:jc w:val="both"/>
        <w:rPr>
          <w:rFonts w:asciiTheme="majorHAnsi" w:hAnsiTheme="majorHAnsi" w:cstheme="majorHAnsi"/>
          <w:sz w:val="22"/>
          <w:szCs w:val="22"/>
        </w:rPr>
      </w:pPr>
      <w:r w:rsidRPr="00A733E9">
        <w:rPr>
          <w:rFonts w:asciiTheme="majorHAnsi" w:hAnsiTheme="majorHAnsi" w:cstheme="majorHAnsi"/>
          <w:sz w:val="22"/>
          <w:szCs w:val="22"/>
        </w:rPr>
        <w:t xml:space="preserve">Cette cession est consentie à </w:t>
      </w:r>
      <w:r>
        <w:rPr>
          <w:rFonts w:asciiTheme="majorHAnsi" w:hAnsiTheme="majorHAnsi" w:cstheme="majorHAnsi"/>
          <w:sz w:val="22"/>
          <w:szCs w:val="22"/>
        </w:rPr>
        <w:t>dater</w:t>
      </w:r>
      <w:r w:rsidRPr="00A733E9">
        <w:rPr>
          <w:rFonts w:asciiTheme="majorHAnsi" w:hAnsiTheme="majorHAnsi" w:cstheme="majorHAnsi"/>
          <w:sz w:val="22"/>
          <w:szCs w:val="22"/>
        </w:rPr>
        <w:t xml:space="preserve"> </w:t>
      </w:r>
      <w:r>
        <w:rPr>
          <w:rFonts w:asciiTheme="majorHAnsi" w:hAnsiTheme="majorHAnsi" w:cstheme="majorHAnsi"/>
          <w:sz w:val="22"/>
          <w:szCs w:val="22"/>
        </w:rPr>
        <w:t>de l’entrée en vigueur de ce contrat</w:t>
      </w:r>
      <w:r w:rsidRPr="00A733E9">
        <w:rPr>
          <w:rFonts w:asciiTheme="majorHAnsi" w:hAnsiTheme="majorHAnsi" w:cstheme="majorHAnsi"/>
          <w:sz w:val="22"/>
          <w:szCs w:val="22"/>
        </w:rPr>
        <w:t xml:space="preserve"> et est valable pour la durée légale des droits </w:t>
      </w:r>
      <w:r>
        <w:rPr>
          <w:rFonts w:asciiTheme="majorHAnsi" w:hAnsiTheme="majorHAnsi" w:cstheme="majorHAnsi"/>
          <w:sz w:val="22"/>
          <w:szCs w:val="22"/>
        </w:rPr>
        <w:t>intellectuels concernés</w:t>
      </w:r>
      <w:r w:rsidRPr="00A733E9">
        <w:rPr>
          <w:rFonts w:asciiTheme="majorHAnsi" w:hAnsiTheme="majorHAnsi" w:cstheme="majorHAnsi"/>
          <w:sz w:val="22"/>
          <w:szCs w:val="22"/>
        </w:rPr>
        <w:t>, en ce compris toute prolongation, renouvellement et extension de celle-ci, tant sur base d’une législation nationale qu’internationale.</w:t>
      </w:r>
    </w:p>
    <w:p w14:paraId="3E8D9FDE" w14:textId="77777777" w:rsidR="00B2286F" w:rsidRPr="001C6AB3" w:rsidRDefault="00B2286F" w:rsidP="00B2286F">
      <w:pPr>
        <w:jc w:val="both"/>
        <w:rPr>
          <w:rFonts w:asciiTheme="majorHAnsi" w:hAnsiTheme="majorHAnsi" w:cstheme="majorHAnsi"/>
          <w:sz w:val="22"/>
          <w:szCs w:val="22"/>
        </w:rPr>
      </w:pPr>
    </w:p>
    <w:p w14:paraId="5A3ACD41" w14:textId="77777777" w:rsidR="00B2286F" w:rsidRPr="001C6AB3" w:rsidRDefault="00B2286F" w:rsidP="00B2286F">
      <w:pPr>
        <w:ind w:firstLine="440"/>
        <w:jc w:val="both"/>
        <w:rPr>
          <w:rFonts w:asciiTheme="majorHAnsi" w:hAnsiTheme="majorHAnsi" w:cstheme="majorHAnsi"/>
          <w:sz w:val="22"/>
          <w:szCs w:val="22"/>
        </w:rPr>
      </w:pPr>
      <w:r w:rsidRPr="001C6AB3">
        <w:rPr>
          <w:rFonts w:asciiTheme="majorHAnsi" w:hAnsiTheme="majorHAnsi" w:cstheme="majorHAnsi"/>
          <w:sz w:val="22"/>
          <w:szCs w:val="22"/>
        </w:rPr>
        <w:t xml:space="preserve">Cette cession est consentie pour </w:t>
      </w:r>
      <w:r>
        <w:rPr>
          <w:rFonts w:asciiTheme="majorHAnsi" w:hAnsiTheme="majorHAnsi" w:cstheme="majorHAnsi"/>
          <w:sz w:val="22"/>
          <w:szCs w:val="22"/>
        </w:rPr>
        <w:t>le monde entier</w:t>
      </w:r>
      <w:r w:rsidRPr="001C6AB3">
        <w:rPr>
          <w:rFonts w:asciiTheme="majorHAnsi" w:hAnsiTheme="majorHAnsi" w:cstheme="majorHAnsi"/>
          <w:sz w:val="22"/>
          <w:szCs w:val="22"/>
        </w:rPr>
        <w:t xml:space="preserve">. </w:t>
      </w:r>
    </w:p>
    <w:p w14:paraId="1CE12D01" w14:textId="77777777" w:rsidR="00B2286F" w:rsidRPr="001C6AB3" w:rsidRDefault="00B2286F" w:rsidP="00B2286F">
      <w:pPr>
        <w:widowControl w:val="0"/>
        <w:jc w:val="both"/>
        <w:rPr>
          <w:rFonts w:asciiTheme="majorHAnsi" w:hAnsiTheme="majorHAnsi" w:cstheme="majorHAnsi"/>
          <w:sz w:val="22"/>
          <w:szCs w:val="22"/>
        </w:rPr>
      </w:pPr>
    </w:p>
    <w:p w14:paraId="650CDC44" w14:textId="70CF0C35" w:rsidR="00611C98" w:rsidRPr="00D32453" w:rsidRDefault="00D32453" w:rsidP="00D32453">
      <w:pPr>
        <w:pStyle w:val="Paragraphedeliste"/>
        <w:numPr>
          <w:ilvl w:val="1"/>
          <w:numId w:val="38"/>
        </w:numPr>
        <w:jc w:val="both"/>
        <w:rPr>
          <w:rFonts w:asciiTheme="majorHAnsi" w:hAnsiTheme="majorHAnsi" w:cstheme="majorHAnsi"/>
          <w:sz w:val="22"/>
          <w:szCs w:val="22"/>
        </w:rPr>
      </w:pPr>
      <w:r>
        <w:rPr>
          <w:rFonts w:asciiTheme="majorHAnsi" w:hAnsiTheme="majorHAnsi" w:cstheme="majorHAnsi"/>
          <w:sz w:val="22"/>
          <w:szCs w:val="22"/>
        </w:rPr>
        <w:t>Le Prestataire</w:t>
      </w:r>
      <w:r w:rsidR="00611C98" w:rsidRPr="00D32453">
        <w:rPr>
          <w:rFonts w:asciiTheme="majorHAnsi" w:hAnsiTheme="majorHAnsi" w:cstheme="majorHAnsi"/>
          <w:sz w:val="22"/>
          <w:szCs w:val="22"/>
        </w:rPr>
        <w:t xml:space="preserve"> s’engage à assister </w:t>
      </w:r>
      <w:r>
        <w:rPr>
          <w:rFonts w:asciiTheme="majorHAnsi" w:hAnsiTheme="majorHAnsi" w:cstheme="majorHAnsi"/>
          <w:sz w:val="22"/>
          <w:szCs w:val="22"/>
        </w:rPr>
        <w:t>le Client</w:t>
      </w:r>
      <w:r w:rsidR="00611C98" w:rsidRPr="00D32453">
        <w:rPr>
          <w:rFonts w:asciiTheme="majorHAnsi" w:hAnsiTheme="majorHAnsi" w:cstheme="majorHAnsi"/>
          <w:sz w:val="22"/>
          <w:szCs w:val="22"/>
        </w:rPr>
        <w:t xml:space="preserve"> dans les procédures d’obtention et/ou de maintien des droits concernés</w:t>
      </w:r>
      <w:r>
        <w:rPr>
          <w:rFonts w:asciiTheme="majorHAnsi" w:hAnsiTheme="majorHAnsi" w:cstheme="majorHAnsi"/>
          <w:sz w:val="22"/>
          <w:szCs w:val="22"/>
        </w:rPr>
        <w:t xml:space="preserve">. À cette fin, il </w:t>
      </w:r>
      <w:r w:rsidRPr="00D32453">
        <w:rPr>
          <w:rFonts w:asciiTheme="majorHAnsi" w:hAnsiTheme="majorHAnsi" w:cstheme="majorHAnsi"/>
          <w:sz w:val="22"/>
          <w:szCs w:val="22"/>
        </w:rPr>
        <w:t xml:space="preserve">s’engage à signer et à faire signer à son personnel exécutant </w:t>
      </w:r>
      <w:r>
        <w:rPr>
          <w:rFonts w:asciiTheme="majorHAnsi" w:hAnsiTheme="majorHAnsi" w:cstheme="majorHAnsi"/>
          <w:sz w:val="22"/>
          <w:szCs w:val="22"/>
        </w:rPr>
        <w:t>ce</w:t>
      </w:r>
      <w:r w:rsidRPr="00D32453">
        <w:rPr>
          <w:rFonts w:asciiTheme="majorHAnsi" w:hAnsiTheme="majorHAnsi" w:cstheme="majorHAnsi"/>
          <w:sz w:val="22"/>
          <w:szCs w:val="22"/>
        </w:rPr>
        <w:t xml:space="preserve"> contrat, tout document permettant, facilitant ou accélérant le dépôt d’un titre de propriété intellectuelle ou industrielle, notamment le dépôt d'un brevet ou le maintien d’un brevet</w:t>
      </w:r>
      <w:r>
        <w:rPr>
          <w:rFonts w:asciiTheme="majorHAnsi" w:hAnsiTheme="majorHAnsi" w:cstheme="majorHAnsi"/>
          <w:sz w:val="22"/>
          <w:szCs w:val="22"/>
        </w:rPr>
        <w:t xml:space="preserve"> et ce</w:t>
      </w:r>
      <w:r w:rsidRPr="00D32453">
        <w:rPr>
          <w:rFonts w:asciiTheme="majorHAnsi" w:hAnsiTheme="majorHAnsi" w:cstheme="majorHAnsi"/>
          <w:sz w:val="22"/>
          <w:szCs w:val="22"/>
        </w:rPr>
        <w:t xml:space="preserve">, tant pendant qu’après la fin </w:t>
      </w:r>
      <w:r>
        <w:rPr>
          <w:rFonts w:asciiTheme="majorHAnsi" w:hAnsiTheme="majorHAnsi" w:cstheme="majorHAnsi"/>
          <w:sz w:val="22"/>
          <w:szCs w:val="22"/>
        </w:rPr>
        <w:t>de ce</w:t>
      </w:r>
      <w:r w:rsidRPr="00D32453">
        <w:rPr>
          <w:rFonts w:asciiTheme="majorHAnsi" w:hAnsiTheme="majorHAnsi" w:cstheme="majorHAnsi"/>
          <w:sz w:val="22"/>
          <w:szCs w:val="22"/>
        </w:rPr>
        <w:t xml:space="preserve"> contrat pour quelque raison que ce soit. </w:t>
      </w:r>
      <w:r>
        <w:rPr>
          <w:rFonts w:asciiTheme="majorHAnsi" w:hAnsiTheme="majorHAnsi" w:cstheme="majorHAnsi"/>
          <w:sz w:val="22"/>
          <w:szCs w:val="22"/>
        </w:rPr>
        <w:t xml:space="preserve">Le Prestataire s’abstiendra </w:t>
      </w:r>
      <w:r w:rsidR="00611C98" w:rsidRPr="00D32453">
        <w:rPr>
          <w:rFonts w:asciiTheme="majorHAnsi" w:hAnsiTheme="majorHAnsi" w:cstheme="majorHAnsi"/>
          <w:sz w:val="22"/>
          <w:szCs w:val="22"/>
        </w:rPr>
        <w:t xml:space="preserve">d’entreprendre, en son nom ou celui d’un tiers, toute démarche visant à la délivrance ou au maintien d’un quelconque titre de propriété intellectuelle ou industrielle sur </w:t>
      </w:r>
      <w:r>
        <w:rPr>
          <w:rFonts w:asciiTheme="majorHAnsi" w:hAnsiTheme="majorHAnsi" w:cstheme="majorHAnsi"/>
          <w:sz w:val="22"/>
          <w:szCs w:val="22"/>
        </w:rPr>
        <w:t>un quelconque résultat des Prestations</w:t>
      </w:r>
      <w:r w:rsidR="00611C98" w:rsidRPr="00D32453">
        <w:rPr>
          <w:rFonts w:asciiTheme="majorHAnsi" w:hAnsiTheme="majorHAnsi" w:cstheme="majorHAnsi"/>
          <w:sz w:val="22"/>
          <w:szCs w:val="22"/>
        </w:rPr>
        <w:t xml:space="preserve">. </w:t>
      </w:r>
    </w:p>
    <w:p w14:paraId="5507B44B" w14:textId="77777777" w:rsidR="00B2286F" w:rsidRDefault="00B2286F" w:rsidP="00B2286F">
      <w:pPr>
        <w:pStyle w:val="Paragraphedeliste"/>
        <w:widowControl w:val="0"/>
        <w:ind w:left="440"/>
        <w:jc w:val="both"/>
        <w:rPr>
          <w:rFonts w:asciiTheme="majorHAnsi" w:hAnsiTheme="majorHAnsi" w:cstheme="majorHAnsi"/>
          <w:sz w:val="22"/>
          <w:szCs w:val="22"/>
        </w:rPr>
      </w:pPr>
    </w:p>
    <w:p w14:paraId="4F655512" w14:textId="437DF93C" w:rsidR="00D15417" w:rsidRPr="00A733E9" w:rsidRDefault="00D15417" w:rsidP="00D15417">
      <w:pPr>
        <w:pStyle w:val="Paragraphedeliste"/>
        <w:widowControl w:val="0"/>
        <w:numPr>
          <w:ilvl w:val="1"/>
          <w:numId w:val="38"/>
        </w:numPr>
        <w:jc w:val="both"/>
        <w:rPr>
          <w:rFonts w:asciiTheme="majorHAnsi" w:hAnsiTheme="majorHAnsi" w:cstheme="majorHAnsi"/>
          <w:sz w:val="22"/>
          <w:szCs w:val="22"/>
        </w:rPr>
      </w:pPr>
      <w:r w:rsidRPr="00A733E9">
        <w:rPr>
          <w:rFonts w:asciiTheme="majorHAnsi" w:hAnsiTheme="majorHAnsi" w:cstheme="majorHAnsi"/>
          <w:sz w:val="22"/>
          <w:szCs w:val="22"/>
        </w:rPr>
        <w:t xml:space="preserve">Le prix de cette cession est compris dans la rémunération prévue à l’article </w:t>
      </w:r>
      <w:r>
        <w:rPr>
          <w:rFonts w:asciiTheme="majorHAnsi" w:hAnsiTheme="majorHAnsi" w:cstheme="majorHAnsi"/>
          <w:sz w:val="22"/>
          <w:szCs w:val="22"/>
          <w:highlight w:val="yellow"/>
        </w:rPr>
        <w:fldChar w:fldCharType="begin"/>
      </w:r>
      <w:r>
        <w:rPr>
          <w:rFonts w:asciiTheme="majorHAnsi" w:hAnsiTheme="majorHAnsi" w:cstheme="majorHAnsi"/>
          <w:sz w:val="22"/>
          <w:szCs w:val="22"/>
        </w:rPr>
        <w:instrText xml:space="preserve"> REF _Ref40970975 \r \h </w:instrText>
      </w:r>
      <w:r>
        <w:rPr>
          <w:rFonts w:asciiTheme="majorHAnsi" w:hAnsiTheme="majorHAnsi" w:cstheme="majorHAnsi"/>
          <w:sz w:val="22"/>
          <w:szCs w:val="22"/>
          <w:highlight w:val="yellow"/>
        </w:rPr>
      </w:r>
      <w:r>
        <w:rPr>
          <w:rFonts w:asciiTheme="majorHAnsi" w:hAnsiTheme="majorHAnsi" w:cstheme="majorHAnsi"/>
          <w:sz w:val="22"/>
          <w:szCs w:val="22"/>
          <w:highlight w:val="yellow"/>
        </w:rPr>
        <w:fldChar w:fldCharType="separate"/>
      </w:r>
      <w:r w:rsidR="00FF1679">
        <w:rPr>
          <w:rFonts w:asciiTheme="majorHAnsi" w:hAnsiTheme="majorHAnsi" w:cstheme="majorHAnsi"/>
          <w:sz w:val="22"/>
          <w:szCs w:val="22"/>
        </w:rPr>
        <w:t>6</w:t>
      </w:r>
      <w:r>
        <w:rPr>
          <w:rFonts w:asciiTheme="majorHAnsi" w:hAnsiTheme="majorHAnsi" w:cstheme="majorHAnsi"/>
          <w:sz w:val="22"/>
          <w:szCs w:val="22"/>
          <w:highlight w:val="yellow"/>
        </w:rPr>
        <w:fldChar w:fldCharType="end"/>
      </w:r>
      <w:r w:rsidRPr="00A733E9">
        <w:rPr>
          <w:rFonts w:asciiTheme="majorHAnsi" w:hAnsiTheme="majorHAnsi" w:cstheme="majorHAnsi"/>
          <w:sz w:val="22"/>
          <w:szCs w:val="22"/>
        </w:rPr>
        <w:t xml:space="preserve">. </w:t>
      </w:r>
      <w:r w:rsidRPr="00520C3F">
        <w:rPr>
          <w:rFonts w:asciiTheme="majorHAnsi" w:hAnsiTheme="majorHAnsi" w:cstheme="majorHAnsi"/>
          <w:sz w:val="22"/>
          <w:szCs w:val="22"/>
        </w:rPr>
        <w:t xml:space="preserve">Les effets </w:t>
      </w:r>
      <w:r>
        <w:rPr>
          <w:rFonts w:asciiTheme="majorHAnsi" w:hAnsiTheme="majorHAnsi" w:cstheme="majorHAnsi"/>
          <w:sz w:val="22"/>
          <w:szCs w:val="22"/>
        </w:rPr>
        <w:t xml:space="preserve">de la cession </w:t>
      </w:r>
      <w:r w:rsidRPr="00520C3F">
        <w:rPr>
          <w:rFonts w:asciiTheme="majorHAnsi" w:hAnsiTheme="majorHAnsi" w:cstheme="majorHAnsi"/>
          <w:sz w:val="22"/>
          <w:szCs w:val="22"/>
        </w:rPr>
        <w:t>sont suspendus jusqu’au paiement complet</w:t>
      </w:r>
      <w:r>
        <w:rPr>
          <w:rFonts w:asciiTheme="majorHAnsi" w:hAnsiTheme="majorHAnsi" w:cstheme="majorHAnsi"/>
          <w:sz w:val="22"/>
          <w:szCs w:val="22"/>
        </w:rPr>
        <w:t xml:space="preserve"> de cette rémunération.</w:t>
      </w:r>
    </w:p>
    <w:p w14:paraId="4B925486" w14:textId="32EE9CD5" w:rsidR="00C952CC" w:rsidRDefault="00C952CC" w:rsidP="00C952CC">
      <w:pPr>
        <w:jc w:val="both"/>
        <w:rPr>
          <w:highlight w:val="green"/>
        </w:rPr>
      </w:pPr>
    </w:p>
    <w:p w14:paraId="0703562C" w14:textId="77777777" w:rsidR="00CC5E58" w:rsidRDefault="00CC5E58" w:rsidP="00C952CC">
      <w:pPr>
        <w:jc w:val="both"/>
        <w:rPr>
          <w:highlight w:val="green"/>
        </w:rPr>
      </w:pPr>
    </w:p>
    <w:p w14:paraId="5EC9E8B9" w14:textId="1B05B170" w:rsidR="00B04FB9" w:rsidRPr="002D69A1" w:rsidRDefault="00B04FB9" w:rsidP="00B04FB9">
      <w:pPr>
        <w:pStyle w:val="Titre1"/>
      </w:pPr>
      <w:r w:rsidRPr="002D69A1">
        <w:t>Cession</w:t>
      </w:r>
      <w:r>
        <w:t xml:space="preserve"> du support physique</w:t>
      </w:r>
      <w:r w:rsidR="00372C9C">
        <w:t xml:space="preserve"> et du code source</w:t>
      </w:r>
    </w:p>
    <w:p w14:paraId="709D54C4" w14:textId="77777777" w:rsidR="00B04FB9" w:rsidRPr="00C952CC" w:rsidRDefault="00B04FB9" w:rsidP="00C952CC">
      <w:pPr>
        <w:jc w:val="both"/>
        <w:rPr>
          <w:highlight w:val="green"/>
        </w:rPr>
      </w:pPr>
    </w:p>
    <w:p w14:paraId="1FF3C730" w14:textId="68F9A4B0" w:rsidR="00EA2505" w:rsidRPr="00EA2505" w:rsidRDefault="00EA2505" w:rsidP="00B04FB9">
      <w:pPr>
        <w:pStyle w:val="Paragraphedeliste"/>
        <w:widowControl w:val="0"/>
        <w:ind w:left="440"/>
        <w:jc w:val="both"/>
        <w:rPr>
          <w:rFonts w:asciiTheme="majorHAnsi" w:hAnsiTheme="majorHAnsi" w:cstheme="majorHAnsi"/>
          <w:sz w:val="22"/>
          <w:szCs w:val="22"/>
        </w:rPr>
      </w:pPr>
      <w:r w:rsidRPr="00EA2505">
        <w:rPr>
          <w:rFonts w:asciiTheme="majorHAnsi" w:hAnsiTheme="majorHAnsi" w:cstheme="majorHAnsi"/>
          <w:sz w:val="22"/>
          <w:szCs w:val="22"/>
        </w:rPr>
        <w:t xml:space="preserve">Le </w:t>
      </w:r>
      <w:r w:rsidR="00CC5E58">
        <w:rPr>
          <w:rFonts w:asciiTheme="majorHAnsi" w:hAnsiTheme="majorHAnsi" w:cstheme="majorHAnsi"/>
          <w:sz w:val="22"/>
          <w:szCs w:val="22"/>
        </w:rPr>
        <w:t>Client</w:t>
      </w:r>
      <w:r w:rsidRPr="00EA2505">
        <w:rPr>
          <w:rFonts w:asciiTheme="majorHAnsi" w:hAnsiTheme="majorHAnsi" w:cstheme="majorHAnsi"/>
          <w:sz w:val="22"/>
          <w:szCs w:val="22"/>
        </w:rPr>
        <w:t xml:space="preserve"> aura la </w:t>
      </w:r>
      <w:proofErr w:type="spellStart"/>
      <w:r w:rsidRPr="00EA2505">
        <w:rPr>
          <w:rFonts w:asciiTheme="majorHAnsi" w:hAnsiTheme="majorHAnsi" w:cstheme="majorHAnsi"/>
          <w:sz w:val="22"/>
          <w:szCs w:val="22"/>
        </w:rPr>
        <w:t>propriéte</w:t>
      </w:r>
      <w:proofErr w:type="spellEnd"/>
      <w:r w:rsidRPr="00EA2505">
        <w:rPr>
          <w:rFonts w:asciiTheme="majorHAnsi" w:hAnsiTheme="majorHAnsi" w:cstheme="majorHAnsi"/>
          <w:sz w:val="22"/>
          <w:szCs w:val="22"/>
        </w:rPr>
        <w:t xml:space="preserve">́ </w:t>
      </w:r>
      <w:proofErr w:type="spellStart"/>
      <w:r w:rsidRPr="00EA2505">
        <w:rPr>
          <w:rFonts w:asciiTheme="majorHAnsi" w:hAnsiTheme="majorHAnsi" w:cstheme="majorHAnsi"/>
          <w:sz w:val="22"/>
          <w:szCs w:val="22"/>
        </w:rPr>
        <w:t>matérielle</w:t>
      </w:r>
      <w:proofErr w:type="spellEnd"/>
      <w:r w:rsidRPr="00EA2505">
        <w:rPr>
          <w:rFonts w:asciiTheme="majorHAnsi" w:hAnsiTheme="majorHAnsi" w:cstheme="majorHAnsi"/>
          <w:sz w:val="22"/>
          <w:szCs w:val="22"/>
        </w:rPr>
        <w:t xml:space="preserve"> des supports physiques du </w:t>
      </w:r>
      <w:r w:rsidR="00CC5E58">
        <w:rPr>
          <w:rFonts w:asciiTheme="majorHAnsi" w:hAnsiTheme="majorHAnsi" w:cstheme="majorHAnsi"/>
          <w:sz w:val="22"/>
          <w:szCs w:val="22"/>
        </w:rPr>
        <w:t>logiciel objet des Prestations</w:t>
      </w:r>
      <w:r w:rsidRPr="00EA2505">
        <w:rPr>
          <w:rFonts w:asciiTheme="majorHAnsi" w:hAnsiTheme="majorHAnsi" w:cstheme="majorHAnsi"/>
          <w:sz w:val="22"/>
          <w:szCs w:val="22"/>
        </w:rPr>
        <w:t xml:space="preserve">, dans sa version code objet et code source, ainsi que de la documentation relative au </w:t>
      </w:r>
      <w:r w:rsidR="00CC5E58">
        <w:rPr>
          <w:rFonts w:asciiTheme="majorHAnsi" w:hAnsiTheme="majorHAnsi" w:cstheme="majorHAnsi"/>
          <w:sz w:val="22"/>
          <w:szCs w:val="22"/>
        </w:rPr>
        <w:t>l</w:t>
      </w:r>
      <w:r w:rsidRPr="00EA2505">
        <w:rPr>
          <w:rFonts w:asciiTheme="majorHAnsi" w:hAnsiTheme="majorHAnsi" w:cstheme="majorHAnsi"/>
          <w:sz w:val="22"/>
          <w:szCs w:val="22"/>
        </w:rPr>
        <w:t xml:space="preserve">ogiciel. </w:t>
      </w:r>
    </w:p>
    <w:p w14:paraId="5454BF6B" w14:textId="77777777" w:rsidR="00B04FB9" w:rsidRDefault="00B04FB9" w:rsidP="00EA2505">
      <w:pPr>
        <w:spacing w:before="100" w:beforeAutospacing="1" w:after="100" w:afterAutospacing="1"/>
        <w:rPr>
          <w:rFonts w:ascii="Frutiger" w:hAnsi="Frutiger"/>
          <w:sz w:val="18"/>
          <w:szCs w:val="18"/>
          <w:highlight w:val="yellow"/>
          <w:lang w:eastAsia="en-GB"/>
        </w:rPr>
      </w:pPr>
    </w:p>
    <w:p w14:paraId="375F8BE3" w14:textId="1CA5BE9C" w:rsidR="001C6AB3" w:rsidRPr="001C6AB3" w:rsidRDefault="001C6AB3" w:rsidP="00245001">
      <w:pPr>
        <w:pStyle w:val="Titre1"/>
      </w:pPr>
      <w:r w:rsidRPr="001C6AB3">
        <w:t>Garanties</w:t>
      </w:r>
    </w:p>
    <w:p w14:paraId="67865FB3" w14:textId="22095EFE" w:rsidR="001C6AB3" w:rsidRDefault="001C6AB3" w:rsidP="001C6AB3">
      <w:pPr>
        <w:jc w:val="both"/>
        <w:rPr>
          <w:rFonts w:asciiTheme="majorHAnsi" w:hAnsiTheme="majorHAnsi" w:cstheme="majorHAnsi"/>
          <w:kern w:val="2"/>
          <w:sz w:val="22"/>
          <w:szCs w:val="22"/>
        </w:rPr>
      </w:pPr>
    </w:p>
    <w:p w14:paraId="4FA2CA80" w14:textId="77777777" w:rsidR="00FD051C" w:rsidRPr="002A75A5" w:rsidRDefault="00FD051C" w:rsidP="00FD051C">
      <w:pPr>
        <w:pStyle w:val="Paragraphedeliste"/>
        <w:numPr>
          <w:ilvl w:val="1"/>
          <w:numId w:val="38"/>
        </w:numPr>
        <w:jc w:val="both"/>
        <w:rPr>
          <w:rFonts w:asciiTheme="majorHAnsi" w:hAnsiTheme="majorHAnsi" w:cstheme="majorHAnsi"/>
          <w:kern w:val="2"/>
          <w:sz w:val="22"/>
          <w:szCs w:val="22"/>
        </w:rPr>
      </w:pPr>
      <w:r w:rsidRPr="002A75A5">
        <w:rPr>
          <w:rFonts w:asciiTheme="majorHAnsi" w:hAnsiTheme="majorHAnsi" w:cstheme="majorHAnsi"/>
          <w:kern w:val="2"/>
          <w:sz w:val="22"/>
          <w:szCs w:val="22"/>
        </w:rPr>
        <w:t xml:space="preserve">Chaque Partie certifie et garantit qu’elle a le droit et la capacité de signer </w:t>
      </w:r>
      <w:r>
        <w:rPr>
          <w:rFonts w:asciiTheme="majorHAnsi" w:hAnsiTheme="majorHAnsi" w:cstheme="majorHAnsi"/>
          <w:kern w:val="2"/>
          <w:sz w:val="22"/>
          <w:szCs w:val="22"/>
        </w:rPr>
        <w:t>ce contrat</w:t>
      </w:r>
      <w:r w:rsidRPr="002A75A5">
        <w:rPr>
          <w:rFonts w:asciiTheme="majorHAnsi" w:hAnsiTheme="majorHAnsi" w:cstheme="majorHAnsi"/>
          <w:kern w:val="2"/>
          <w:sz w:val="22"/>
          <w:szCs w:val="22"/>
        </w:rPr>
        <w:t>.</w:t>
      </w:r>
    </w:p>
    <w:p w14:paraId="333F7E6C" w14:textId="77777777" w:rsidR="00FD051C" w:rsidRPr="001C6AB3" w:rsidRDefault="00FD051C" w:rsidP="00FD051C">
      <w:pPr>
        <w:pStyle w:val="Paragraphedeliste"/>
        <w:ind w:left="440"/>
        <w:jc w:val="both"/>
        <w:rPr>
          <w:rFonts w:asciiTheme="majorHAnsi" w:hAnsiTheme="majorHAnsi" w:cstheme="majorHAnsi"/>
          <w:kern w:val="2"/>
          <w:sz w:val="22"/>
          <w:szCs w:val="22"/>
        </w:rPr>
      </w:pPr>
      <w:r w:rsidRPr="002A75A5">
        <w:rPr>
          <w:rFonts w:asciiTheme="majorHAnsi" w:hAnsiTheme="majorHAnsi" w:cstheme="majorHAnsi"/>
          <w:kern w:val="2"/>
          <w:sz w:val="22"/>
          <w:szCs w:val="22"/>
        </w:rPr>
        <w:t xml:space="preserve"> </w:t>
      </w:r>
    </w:p>
    <w:p w14:paraId="25E1BA9F" w14:textId="77777777" w:rsidR="00FD051C" w:rsidRPr="002A75A5" w:rsidRDefault="00FD051C" w:rsidP="00FD051C">
      <w:pPr>
        <w:pStyle w:val="Paragraphedeliste"/>
        <w:numPr>
          <w:ilvl w:val="1"/>
          <w:numId w:val="38"/>
        </w:numPr>
        <w:jc w:val="both"/>
        <w:rPr>
          <w:rFonts w:asciiTheme="majorHAnsi" w:hAnsiTheme="majorHAnsi" w:cstheme="majorHAnsi"/>
          <w:kern w:val="2"/>
          <w:sz w:val="22"/>
          <w:szCs w:val="22"/>
        </w:rPr>
      </w:pPr>
      <w:r w:rsidRPr="002A75A5">
        <w:rPr>
          <w:rFonts w:asciiTheme="majorHAnsi" w:hAnsiTheme="majorHAnsi" w:cstheme="majorHAnsi"/>
          <w:kern w:val="2"/>
          <w:sz w:val="22"/>
          <w:szCs w:val="22"/>
        </w:rPr>
        <w:t>Chaque Partie certifie et garantit également qu’elle n’</w:t>
      </w:r>
      <w:r>
        <w:rPr>
          <w:rFonts w:asciiTheme="majorHAnsi" w:hAnsiTheme="majorHAnsi" w:cstheme="majorHAnsi"/>
          <w:kern w:val="2"/>
          <w:sz w:val="22"/>
          <w:szCs w:val="22"/>
        </w:rPr>
        <w:t xml:space="preserve">est liée par aucune autre convention ou obligation, écrite ou verbale, qui empêcherait </w:t>
      </w:r>
      <w:r w:rsidRPr="002A75A5">
        <w:rPr>
          <w:rFonts w:asciiTheme="majorHAnsi" w:hAnsiTheme="majorHAnsi" w:cstheme="majorHAnsi"/>
          <w:kern w:val="2"/>
          <w:sz w:val="22"/>
          <w:szCs w:val="22"/>
        </w:rPr>
        <w:t xml:space="preserve">la signature et/ou l’exécution </w:t>
      </w:r>
      <w:r>
        <w:rPr>
          <w:rFonts w:asciiTheme="majorHAnsi" w:hAnsiTheme="majorHAnsi" w:cstheme="majorHAnsi"/>
          <w:kern w:val="2"/>
          <w:sz w:val="22"/>
          <w:szCs w:val="22"/>
        </w:rPr>
        <w:t>de ce contrat</w:t>
      </w:r>
      <w:r w:rsidRPr="002A75A5">
        <w:rPr>
          <w:rFonts w:asciiTheme="majorHAnsi" w:hAnsiTheme="majorHAnsi" w:cstheme="majorHAnsi"/>
          <w:kern w:val="2"/>
          <w:sz w:val="22"/>
          <w:szCs w:val="22"/>
        </w:rPr>
        <w:t xml:space="preserve">. </w:t>
      </w:r>
    </w:p>
    <w:p w14:paraId="5FC120E1" w14:textId="77777777" w:rsidR="00FD051C" w:rsidRPr="001C6AB3" w:rsidRDefault="00FD051C" w:rsidP="00FD051C">
      <w:pPr>
        <w:jc w:val="both"/>
        <w:rPr>
          <w:rFonts w:asciiTheme="majorHAnsi" w:hAnsiTheme="majorHAnsi" w:cstheme="majorHAnsi"/>
          <w:kern w:val="2"/>
          <w:sz w:val="22"/>
          <w:szCs w:val="22"/>
        </w:rPr>
      </w:pPr>
    </w:p>
    <w:p w14:paraId="0F173DA5" w14:textId="131A1C7E" w:rsidR="00FD051C" w:rsidRDefault="00FD051C" w:rsidP="00FD051C">
      <w:pPr>
        <w:pStyle w:val="Paragraphedeliste"/>
        <w:numPr>
          <w:ilvl w:val="1"/>
          <w:numId w:val="38"/>
        </w:numPr>
        <w:jc w:val="both"/>
        <w:rPr>
          <w:rFonts w:asciiTheme="majorHAnsi" w:hAnsiTheme="majorHAnsi" w:cstheme="majorHAnsi"/>
          <w:kern w:val="2"/>
          <w:sz w:val="22"/>
          <w:szCs w:val="22"/>
        </w:rPr>
      </w:pPr>
      <w:r w:rsidRPr="002A75A5">
        <w:rPr>
          <w:rFonts w:asciiTheme="majorHAnsi" w:hAnsiTheme="majorHAnsi" w:cstheme="majorHAnsi"/>
          <w:kern w:val="2"/>
          <w:sz w:val="22"/>
          <w:szCs w:val="22"/>
        </w:rPr>
        <w:t xml:space="preserve">Le Prestataire s’engage à ce que tout matériel </w:t>
      </w:r>
      <w:r>
        <w:rPr>
          <w:rFonts w:asciiTheme="majorHAnsi" w:hAnsiTheme="majorHAnsi" w:cstheme="majorHAnsi"/>
          <w:kern w:val="2"/>
          <w:sz w:val="22"/>
          <w:szCs w:val="22"/>
        </w:rPr>
        <w:t>qu’il livre</w:t>
      </w:r>
      <w:r w:rsidRPr="002A75A5">
        <w:rPr>
          <w:rFonts w:asciiTheme="majorHAnsi" w:hAnsiTheme="majorHAnsi" w:cstheme="majorHAnsi"/>
          <w:kern w:val="2"/>
          <w:sz w:val="22"/>
          <w:szCs w:val="22"/>
        </w:rPr>
        <w:t xml:space="preserve"> </w:t>
      </w:r>
      <w:r>
        <w:rPr>
          <w:rFonts w:asciiTheme="majorHAnsi" w:hAnsiTheme="majorHAnsi" w:cstheme="majorHAnsi"/>
          <w:kern w:val="2"/>
          <w:sz w:val="22"/>
          <w:szCs w:val="22"/>
        </w:rPr>
        <w:t>au Client</w:t>
      </w:r>
      <w:r w:rsidRPr="002A75A5">
        <w:rPr>
          <w:rFonts w:asciiTheme="majorHAnsi" w:hAnsiTheme="majorHAnsi" w:cstheme="majorHAnsi"/>
          <w:kern w:val="2"/>
          <w:sz w:val="22"/>
          <w:szCs w:val="22"/>
        </w:rPr>
        <w:t xml:space="preserve"> soit libre de tout droit et ne contienne aucune réminiscence ou ressemblance pouvant porter atteinte aux droits des tiers, sauf </w:t>
      </w:r>
      <w:r>
        <w:rPr>
          <w:rFonts w:asciiTheme="majorHAnsi" w:hAnsiTheme="majorHAnsi" w:cstheme="majorHAnsi"/>
          <w:kern w:val="2"/>
          <w:sz w:val="22"/>
          <w:szCs w:val="22"/>
        </w:rPr>
        <w:t>si de tels</w:t>
      </w:r>
      <w:r w:rsidRPr="002A75A5">
        <w:rPr>
          <w:rFonts w:asciiTheme="majorHAnsi" w:hAnsiTheme="majorHAnsi" w:cstheme="majorHAnsi"/>
          <w:kern w:val="2"/>
          <w:sz w:val="22"/>
          <w:szCs w:val="22"/>
        </w:rPr>
        <w:t xml:space="preserve"> éléments</w:t>
      </w:r>
      <w:r>
        <w:rPr>
          <w:rFonts w:asciiTheme="majorHAnsi" w:hAnsiTheme="majorHAnsi" w:cstheme="majorHAnsi"/>
          <w:kern w:val="2"/>
          <w:sz w:val="22"/>
          <w:szCs w:val="22"/>
        </w:rPr>
        <w:t xml:space="preserve"> sont</w:t>
      </w:r>
      <w:r w:rsidRPr="002A75A5">
        <w:rPr>
          <w:rFonts w:asciiTheme="majorHAnsi" w:hAnsiTheme="majorHAnsi" w:cstheme="majorHAnsi"/>
          <w:kern w:val="2"/>
          <w:sz w:val="22"/>
          <w:szCs w:val="22"/>
        </w:rPr>
        <w:t xml:space="preserve"> repris à la demande </w:t>
      </w:r>
      <w:r>
        <w:rPr>
          <w:rFonts w:asciiTheme="majorHAnsi" w:hAnsiTheme="majorHAnsi" w:cstheme="majorHAnsi"/>
          <w:kern w:val="2"/>
          <w:sz w:val="22"/>
          <w:szCs w:val="22"/>
        </w:rPr>
        <w:t>du Client</w:t>
      </w:r>
      <w:r w:rsidRPr="002A75A5">
        <w:rPr>
          <w:rFonts w:asciiTheme="majorHAnsi" w:hAnsiTheme="majorHAnsi" w:cstheme="majorHAnsi"/>
          <w:kern w:val="2"/>
          <w:sz w:val="22"/>
          <w:szCs w:val="22"/>
        </w:rPr>
        <w:t>.</w:t>
      </w:r>
    </w:p>
    <w:p w14:paraId="503581C8" w14:textId="77777777" w:rsidR="002507EF" w:rsidRPr="002507EF" w:rsidRDefault="002507EF" w:rsidP="002507EF">
      <w:pPr>
        <w:pStyle w:val="Paragraphedeliste"/>
        <w:rPr>
          <w:rFonts w:asciiTheme="majorHAnsi" w:hAnsiTheme="majorHAnsi" w:cstheme="majorHAnsi"/>
          <w:kern w:val="2"/>
          <w:sz w:val="22"/>
          <w:szCs w:val="22"/>
        </w:rPr>
      </w:pPr>
    </w:p>
    <w:p w14:paraId="758519BF" w14:textId="6EE16F2D" w:rsidR="002507EF" w:rsidRPr="002507EF" w:rsidRDefault="002507EF" w:rsidP="002507EF">
      <w:pPr>
        <w:pStyle w:val="Paragraphedeliste"/>
        <w:numPr>
          <w:ilvl w:val="1"/>
          <w:numId w:val="38"/>
        </w:numPr>
        <w:jc w:val="both"/>
        <w:rPr>
          <w:rFonts w:asciiTheme="majorHAnsi" w:hAnsiTheme="majorHAnsi" w:cstheme="majorHAnsi"/>
          <w:kern w:val="2"/>
          <w:sz w:val="22"/>
          <w:szCs w:val="22"/>
        </w:rPr>
      </w:pPr>
      <w:r w:rsidRPr="002507EF">
        <w:rPr>
          <w:rFonts w:asciiTheme="majorHAnsi" w:hAnsiTheme="majorHAnsi" w:cstheme="majorHAnsi"/>
          <w:kern w:val="2"/>
          <w:sz w:val="22"/>
          <w:szCs w:val="22"/>
        </w:rPr>
        <w:t xml:space="preserve">Dans la mesure ou des éléments des Créations ne seraient pas, en tout ou en partie, la propriété exclusive du </w:t>
      </w:r>
      <w:r>
        <w:rPr>
          <w:rFonts w:asciiTheme="majorHAnsi" w:hAnsiTheme="majorHAnsi" w:cstheme="majorHAnsi"/>
          <w:kern w:val="2"/>
          <w:sz w:val="22"/>
          <w:szCs w:val="22"/>
        </w:rPr>
        <w:t>Prestataire</w:t>
      </w:r>
      <w:r w:rsidRPr="002507EF">
        <w:rPr>
          <w:rFonts w:asciiTheme="majorHAnsi" w:hAnsiTheme="majorHAnsi" w:cstheme="majorHAnsi"/>
          <w:kern w:val="2"/>
          <w:sz w:val="22"/>
          <w:szCs w:val="22"/>
        </w:rPr>
        <w:t>, celui-ci garantit avoir reçu, et le cas échéant se porte fort d'obtenir, toutes les autorisations nécessaires à l'utilisation de ces éléments pour l’exécution du présent contrat.</w:t>
      </w:r>
    </w:p>
    <w:p w14:paraId="09A4979F" w14:textId="77777777" w:rsidR="00FD051C" w:rsidRPr="001C6AB3" w:rsidRDefault="00FD051C" w:rsidP="00FD051C">
      <w:pPr>
        <w:jc w:val="both"/>
        <w:rPr>
          <w:rFonts w:asciiTheme="majorHAnsi" w:hAnsiTheme="majorHAnsi" w:cstheme="majorHAnsi"/>
          <w:kern w:val="2"/>
          <w:sz w:val="22"/>
          <w:szCs w:val="22"/>
        </w:rPr>
      </w:pPr>
    </w:p>
    <w:p w14:paraId="0A59567A" w14:textId="740F8E27" w:rsidR="00FD051C" w:rsidRPr="002A75A5" w:rsidRDefault="00FD051C" w:rsidP="00FD051C">
      <w:pPr>
        <w:pStyle w:val="Paragraphedeliste"/>
        <w:numPr>
          <w:ilvl w:val="1"/>
          <w:numId w:val="38"/>
        </w:numPr>
        <w:jc w:val="both"/>
        <w:rPr>
          <w:rFonts w:asciiTheme="majorHAnsi" w:hAnsiTheme="majorHAnsi" w:cstheme="majorHAnsi"/>
          <w:kern w:val="2"/>
          <w:sz w:val="22"/>
          <w:szCs w:val="22"/>
        </w:rPr>
      </w:pPr>
      <w:r w:rsidRPr="002A75A5">
        <w:rPr>
          <w:rFonts w:asciiTheme="majorHAnsi" w:hAnsiTheme="majorHAnsi" w:cstheme="majorHAnsi"/>
          <w:kern w:val="2"/>
          <w:sz w:val="22"/>
          <w:szCs w:val="22"/>
        </w:rPr>
        <w:t xml:space="preserve">Le Prestataire garantit par ailleurs </w:t>
      </w:r>
      <w:r>
        <w:rPr>
          <w:rFonts w:asciiTheme="majorHAnsi" w:hAnsiTheme="majorHAnsi" w:cstheme="majorHAnsi"/>
          <w:kern w:val="2"/>
          <w:sz w:val="22"/>
          <w:szCs w:val="22"/>
        </w:rPr>
        <w:t>au Client</w:t>
      </w:r>
      <w:r w:rsidRPr="002A75A5">
        <w:rPr>
          <w:rFonts w:asciiTheme="majorHAnsi" w:hAnsiTheme="majorHAnsi" w:cstheme="majorHAnsi"/>
          <w:kern w:val="2"/>
          <w:sz w:val="22"/>
          <w:szCs w:val="22"/>
        </w:rPr>
        <w:t xml:space="preserve"> que les divers contrats qu’</w:t>
      </w:r>
      <w:r>
        <w:rPr>
          <w:rFonts w:asciiTheme="majorHAnsi" w:hAnsiTheme="majorHAnsi" w:cstheme="majorHAnsi"/>
          <w:kern w:val="2"/>
          <w:sz w:val="22"/>
          <w:szCs w:val="22"/>
        </w:rPr>
        <w:t>il</w:t>
      </w:r>
      <w:r w:rsidRPr="002A75A5">
        <w:rPr>
          <w:rFonts w:asciiTheme="majorHAnsi" w:hAnsiTheme="majorHAnsi" w:cstheme="majorHAnsi"/>
          <w:kern w:val="2"/>
          <w:sz w:val="22"/>
          <w:szCs w:val="22"/>
        </w:rPr>
        <w:t xml:space="preserve"> a conclus avec ses collaborateurs contiendront toutes les autorisations et dispositions nécessaires pour que les </w:t>
      </w:r>
      <w:r>
        <w:rPr>
          <w:rFonts w:asciiTheme="majorHAnsi" w:hAnsiTheme="majorHAnsi" w:cstheme="majorHAnsi"/>
          <w:kern w:val="2"/>
          <w:sz w:val="22"/>
          <w:szCs w:val="22"/>
        </w:rPr>
        <w:t>Prestations</w:t>
      </w:r>
      <w:r w:rsidRPr="002A75A5">
        <w:rPr>
          <w:rFonts w:asciiTheme="majorHAnsi" w:hAnsiTheme="majorHAnsi" w:cstheme="majorHAnsi"/>
          <w:kern w:val="2"/>
          <w:sz w:val="22"/>
          <w:szCs w:val="22"/>
        </w:rPr>
        <w:t xml:space="preserve"> puissent être librement et paisiblement exploité</w:t>
      </w:r>
      <w:r>
        <w:rPr>
          <w:rFonts w:asciiTheme="majorHAnsi" w:hAnsiTheme="majorHAnsi" w:cstheme="majorHAnsi"/>
          <w:kern w:val="2"/>
          <w:sz w:val="22"/>
          <w:szCs w:val="22"/>
        </w:rPr>
        <w:t>e</w:t>
      </w:r>
      <w:r w:rsidRPr="002A75A5">
        <w:rPr>
          <w:rFonts w:asciiTheme="majorHAnsi" w:hAnsiTheme="majorHAnsi" w:cstheme="majorHAnsi"/>
          <w:kern w:val="2"/>
          <w:sz w:val="22"/>
          <w:szCs w:val="22"/>
        </w:rPr>
        <w:t xml:space="preserve">s dans le monde entier </w:t>
      </w:r>
      <w:r>
        <w:rPr>
          <w:rFonts w:asciiTheme="majorHAnsi" w:hAnsiTheme="majorHAnsi" w:cstheme="majorHAnsi"/>
          <w:kern w:val="2"/>
          <w:sz w:val="22"/>
          <w:szCs w:val="22"/>
        </w:rPr>
        <w:t>par le Client</w:t>
      </w:r>
      <w:r w:rsidRPr="002A75A5">
        <w:rPr>
          <w:rFonts w:asciiTheme="majorHAnsi" w:hAnsiTheme="majorHAnsi" w:cstheme="majorHAnsi"/>
          <w:kern w:val="2"/>
          <w:sz w:val="22"/>
          <w:szCs w:val="22"/>
        </w:rPr>
        <w:t>, conformément à la cession prévue à l’article</w:t>
      </w:r>
      <w:r>
        <w:rPr>
          <w:rFonts w:asciiTheme="majorHAnsi" w:hAnsiTheme="majorHAnsi" w:cstheme="majorHAnsi"/>
          <w:kern w:val="2"/>
          <w:sz w:val="22"/>
          <w:szCs w:val="22"/>
        </w:rPr>
        <w:t xml:space="preserve"> </w:t>
      </w:r>
      <w:r>
        <w:rPr>
          <w:rFonts w:asciiTheme="majorHAnsi" w:hAnsiTheme="majorHAnsi" w:cstheme="majorHAnsi"/>
          <w:kern w:val="2"/>
          <w:sz w:val="22"/>
          <w:szCs w:val="22"/>
        </w:rPr>
        <w:fldChar w:fldCharType="begin"/>
      </w:r>
      <w:r>
        <w:rPr>
          <w:rFonts w:asciiTheme="majorHAnsi" w:hAnsiTheme="majorHAnsi" w:cstheme="majorHAnsi"/>
          <w:kern w:val="2"/>
          <w:sz w:val="22"/>
          <w:szCs w:val="22"/>
        </w:rPr>
        <w:instrText xml:space="preserve"> REF _Ref48233761 \r \h </w:instrText>
      </w:r>
      <w:r>
        <w:rPr>
          <w:rFonts w:asciiTheme="majorHAnsi" w:hAnsiTheme="majorHAnsi" w:cstheme="majorHAnsi"/>
          <w:kern w:val="2"/>
          <w:sz w:val="22"/>
          <w:szCs w:val="22"/>
        </w:rPr>
      </w:r>
      <w:r>
        <w:rPr>
          <w:rFonts w:asciiTheme="majorHAnsi" w:hAnsiTheme="majorHAnsi" w:cstheme="majorHAnsi"/>
          <w:kern w:val="2"/>
          <w:sz w:val="22"/>
          <w:szCs w:val="22"/>
        </w:rPr>
        <w:fldChar w:fldCharType="separate"/>
      </w:r>
      <w:r w:rsidR="00FF1679">
        <w:rPr>
          <w:rFonts w:asciiTheme="majorHAnsi" w:hAnsiTheme="majorHAnsi" w:cstheme="majorHAnsi"/>
          <w:kern w:val="2"/>
          <w:sz w:val="22"/>
          <w:szCs w:val="22"/>
        </w:rPr>
        <w:t>8</w:t>
      </w:r>
      <w:r>
        <w:rPr>
          <w:rFonts w:asciiTheme="majorHAnsi" w:hAnsiTheme="majorHAnsi" w:cstheme="majorHAnsi"/>
          <w:kern w:val="2"/>
          <w:sz w:val="22"/>
          <w:szCs w:val="22"/>
        </w:rPr>
        <w:fldChar w:fldCharType="end"/>
      </w:r>
      <w:r w:rsidRPr="002A75A5">
        <w:rPr>
          <w:rFonts w:asciiTheme="majorHAnsi" w:hAnsiTheme="majorHAnsi" w:cstheme="majorHAnsi"/>
          <w:kern w:val="2"/>
          <w:sz w:val="22"/>
          <w:szCs w:val="22"/>
        </w:rPr>
        <w:t>.</w:t>
      </w:r>
    </w:p>
    <w:p w14:paraId="20574423" w14:textId="77777777" w:rsidR="00FD051C" w:rsidRPr="002A75A5" w:rsidRDefault="00FD051C" w:rsidP="00FD051C">
      <w:pPr>
        <w:jc w:val="both"/>
        <w:rPr>
          <w:rFonts w:asciiTheme="majorHAnsi" w:hAnsiTheme="majorHAnsi" w:cstheme="majorHAnsi"/>
          <w:kern w:val="2"/>
          <w:sz w:val="22"/>
          <w:szCs w:val="22"/>
        </w:rPr>
      </w:pPr>
    </w:p>
    <w:p w14:paraId="4EDDC6EF" w14:textId="77777777" w:rsidR="00FD051C" w:rsidRPr="001C6AB3" w:rsidRDefault="00FD051C" w:rsidP="00FD051C">
      <w:pPr>
        <w:ind w:left="440"/>
        <w:jc w:val="both"/>
        <w:rPr>
          <w:rFonts w:asciiTheme="majorHAnsi" w:hAnsiTheme="majorHAnsi" w:cstheme="majorHAnsi"/>
          <w:kern w:val="2"/>
          <w:sz w:val="22"/>
          <w:szCs w:val="22"/>
        </w:rPr>
      </w:pPr>
      <w:r>
        <w:rPr>
          <w:rFonts w:asciiTheme="majorHAnsi" w:hAnsiTheme="majorHAnsi" w:cstheme="majorHAnsi"/>
          <w:kern w:val="2"/>
          <w:sz w:val="22"/>
          <w:szCs w:val="22"/>
        </w:rPr>
        <w:t>À cet égard, le Prestataire</w:t>
      </w:r>
      <w:r w:rsidRPr="001C6AB3">
        <w:rPr>
          <w:rFonts w:asciiTheme="majorHAnsi" w:hAnsiTheme="majorHAnsi" w:cstheme="majorHAnsi"/>
          <w:kern w:val="2"/>
          <w:sz w:val="22"/>
          <w:szCs w:val="22"/>
        </w:rPr>
        <w:t xml:space="preserve"> garantit </w:t>
      </w:r>
      <w:r>
        <w:rPr>
          <w:rFonts w:asciiTheme="majorHAnsi" w:hAnsiTheme="majorHAnsi" w:cstheme="majorHAnsi"/>
          <w:kern w:val="2"/>
          <w:sz w:val="22"/>
          <w:szCs w:val="22"/>
        </w:rPr>
        <w:t>le Client</w:t>
      </w:r>
      <w:r w:rsidRPr="001C6AB3">
        <w:rPr>
          <w:rFonts w:asciiTheme="majorHAnsi" w:hAnsiTheme="majorHAnsi" w:cstheme="majorHAnsi"/>
          <w:kern w:val="2"/>
          <w:sz w:val="22"/>
          <w:szCs w:val="22"/>
        </w:rPr>
        <w:t xml:space="preserve"> contre tout recours ou action que pourrait former à un titre quelconque toute personne ayant </w:t>
      </w:r>
      <w:r>
        <w:rPr>
          <w:rFonts w:asciiTheme="majorHAnsi" w:hAnsiTheme="majorHAnsi" w:cstheme="majorHAnsi"/>
          <w:kern w:val="2"/>
          <w:sz w:val="22"/>
          <w:szCs w:val="22"/>
        </w:rPr>
        <w:t>contribué</w:t>
      </w:r>
      <w:r w:rsidRPr="001C6AB3">
        <w:rPr>
          <w:rFonts w:asciiTheme="majorHAnsi" w:hAnsiTheme="majorHAnsi" w:cstheme="majorHAnsi"/>
          <w:kern w:val="2"/>
          <w:sz w:val="22"/>
          <w:szCs w:val="22"/>
        </w:rPr>
        <w:t xml:space="preserve"> aux </w:t>
      </w:r>
      <w:r>
        <w:rPr>
          <w:rFonts w:asciiTheme="majorHAnsi" w:hAnsiTheme="majorHAnsi" w:cstheme="majorHAnsi"/>
          <w:kern w:val="2"/>
          <w:sz w:val="22"/>
          <w:szCs w:val="22"/>
        </w:rPr>
        <w:t>Prestations</w:t>
      </w:r>
      <w:r w:rsidRPr="001C6AB3">
        <w:rPr>
          <w:rFonts w:asciiTheme="majorHAnsi" w:hAnsiTheme="majorHAnsi" w:cstheme="majorHAnsi"/>
          <w:kern w:val="2"/>
          <w:sz w:val="22"/>
          <w:szCs w:val="22"/>
        </w:rPr>
        <w:t>.</w:t>
      </w:r>
    </w:p>
    <w:p w14:paraId="5C6FF576" w14:textId="77777777" w:rsidR="003E7891" w:rsidRPr="001C6AB3" w:rsidRDefault="003E7891" w:rsidP="001C6AB3">
      <w:pPr>
        <w:widowControl w:val="0"/>
        <w:jc w:val="both"/>
        <w:rPr>
          <w:rFonts w:asciiTheme="majorHAnsi" w:hAnsiTheme="majorHAnsi" w:cstheme="majorHAnsi"/>
          <w:b/>
          <w:bCs/>
          <w:kern w:val="2"/>
          <w:sz w:val="22"/>
          <w:szCs w:val="22"/>
        </w:rPr>
      </w:pPr>
    </w:p>
    <w:p w14:paraId="6C7B5945" w14:textId="77777777" w:rsidR="004D33F1" w:rsidRPr="004D33F1" w:rsidRDefault="004D33F1" w:rsidP="004D33F1"/>
    <w:p w14:paraId="1F102CFE" w14:textId="625F7A35" w:rsidR="001C6AB3" w:rsidRPr="001C6AB3" w:rsidRDefault="001C6AB3" w:rsidP="00A11E7A">
      <w:pPr>
        <w:pStyle w:val="Titre1"/>
      </w:pPr>
      <w:r w:rsidRPr="001C6AB3">
        <w:t xml:space="preserve">Limitation de responsabilité </w:t>
      </w:r>
    </w:p>
    <w:p w14:paraId="4A9ABC27" w14:textId="77777777" w:rsidR="001C6AB3" w:rsidRPr="00D47873" w:rsidRDefault="001C6AB3" w:rsidP="001C6AB3">
      <w:pPr>
        <w:widowControl w:val="0"/>
        <w:jc w:val="both"/>
        <w:rPr>
          <w:rFonts w:asciiTheme="majorHAnsi" w:hAnsiTheme="majorHAnsi" w:cstheme="majorHAnsi"/>
          <w:color w:val="000000" w:themeColor="text1"/>
          <w:kern w:val="2"/>
          <w:sz w:val="22"/>
          <w:szCs w:val="22"/>
        </w:rPr>
      </w:pPr>
    </w:p>
    <w:p w14:paraId="4DE0F62F" w14:textId="77777777" w:rsidR="001A45CA" w:rsidRPr="00D47873" w:rsidRDefault="001A45CA" w:rsidP="001A45CA">
      <w:pPr>
        <w:pStyle w:val="Paragraphedeliste"/>
        <w:widowControl w:val="0"/>
        <w:numPr>
          <w:ilvl w:val="1"/>
          <w:numId w:val="38"/>
        </w:numPr>
        <w:jc w:val="both"/>
        <w:rPr>
          <w:rFonts w:asciiTheme="majorHAnsi" w:hAnsiTheme="majorHAnsi" w:cstheme="majorHAnsi"/>
          <w:color w:val="000000" w:themeColor="text1"/>
          <w:kern w:val="2"/>
          <w:sz w:val="22"/>
          <w:szCs w:val="22"/>
        </w:rPr>
      </w:pPr>
      <w:r w:rsidRPr="00D47873">
        <w:rPr>
          <w:rFonts w:asciiTheme="majorHAnsi" w:hAnsiTheme="majorHAnsi" w:cstheme="majorHAnsi"/>
          <w:color w:val="000000" w:themeColor="text1"/>
          <w:kern w:val="2"/>
          <w:sz w:val="22"/>
          <w:szCs w:val="22"/>
        </w:rPr>
        <w:t xml:space="preserve">Les Parties conviennent qu’elles ne pourront jamais être tenues responsables, pour quelque raison que ce soit, pour tout dommage indirect découlant de l’inexécution </w:t>
      </w:r>
      <w:r>
        <w:rPr>
          <w:rFonts w:asciiTheme="majorHAnsi" w:hAnsiTheme="majorHAnsi" w:cstheme="majorHAnsi"/>
          <w:color w:val="000000" w:themeColor="text1"/>
          <w:kern w:val="2"/>
          <w:sz w:val="22"/>
          <w:szCs w:val="22"/>
        </w:rPr>
        <w:t>de ce contrat</w:t>
      </w:r>
      <w:r w:rsidRPr="00D47873">
        <w:rPr>
          <w:rFonts w:asciiTheme="majorHAnsi" w:hAnsiTheme="majorHAnsi" w:cstheme="majorHAnsi"/>
          <w:color w:val="000000" w:themeColor="text1"/>
          <w:kern w:val="2"/>
          <w:sz w:val="22"/>
          <w:szCs w:val="22"/>
        </w:rPr>
        <w:t>.</w:t>
      </w:r>
    </w:p>
    <w:p w14:paraId="4A5137F9" w14:textId="77777777" w:rsidR="001A45CA" w:rsidRPr="00DB623A" w:rsidRDefault="001A45CA" w:rsidP="001A45CA">
      <w:pPr>
        <w:pStyle w:val="Paragraphedeliste"/>
        <w:widowControl w:val="0"/>
        <w:ind w:left="440"/>
        <w:jc w:val="both"/>
        <w:rPr>
          <w:rFonts w:asciiTheme="majorHAnsi" w:hAnsiTheme="majorHAnsi" w:cstheme="majorHAnsi"/>
          <w:kern w:val="2"/>
          <w:sz w:val="22"/>
          <w:szCs w:val="22"/>
        </w:rPr>
      </w:pPr>
    </w:p>
    <w:p w14:paraId="28DD2F90" w14:textId="77777777" w:rsidR="001A45CA" w:rsidRPr="002A4365" w:rsidRDefault="001A45CA" w:rsidP="001A45CA">
      <w:pPr>
        <w:pStyle w:val="Paragraphedeliste"/>
        <w:widowControl w:val="0"/>
        <w:numPr>
          <w:ilvl w:val="1"/>
          <w:numId w:val="38"/>
        </w:numPr>
        <w:jc w:val="both"/>
        <w:rPr>
          <w:rFonts w:asciiTheme="majorHAnsi" w:hAnsiTheme="majorHAnsi" w:cstheme="majorHAnsi"/>
          <w:kern w:val="2"/>
          <w:sz w:val="22"/>
          <w:szCs w:val="22"/>
        </w:rPr>
      </w:pPr>
      <w:r w:rsidRPr="00DB623A">
        <w:rPr>
          <w:rFonts w:asciiTheme="majorHAnsi" w:hAnsiTheme="majorHAnsi" w:cstheme="majorHAnsi"/>
          <w:kern w:val="2"/>
          <w:sz w:val="22"/>
          <w:szCs w:val="22"/>
        </w:rPr>
        <w:t xml:space="preserve">De façon générale et nonobstant toute clause contraire, la responsabilité du Prestataire ne pourra jamais, pour quelque raison que ce soit, dépasser le montant prévu à l’article </w:t>
      </w:r>
      <w:r>
        <w:rPr>
          <w:rFonts w:asciiTheme="majorHAnsi" w:hAnsiTheme="majorHAnsi" w:cstheme="majorHAnsi"/>
          <w:kern w:val="2"/>
          <w:sz w:val="22"/>
          <w:szCs w:val="22"/>
        </w:rPr>
        <w:t>6</w:t>
      </w:r>
      <w:r w:rsidRPr="00DB623A">
        <w:rPr>
          <w:rFonts w:asciiTheme="majorHAnsi" w:hAnsiTheme="majorHAnsi" w:cstheme="majorHAnsi"/>
          <w:kern w:val="2"/>
          <w:sz w:val="22"/>
          <w:szCs w:val="22"/>
        </w:rPr>
        <w:t xml:space="preserve">, ce que </w:t>
      </w:r>
      <w:r>
        <w:rPr>
          <w:rFonts w:asciiTheme="majorHAnsi" w:hAnsiTheme="majorHAnsi" w:cstheme="majorHAnsi"/>
          <w:kern w:val="2"/>
          <w:sz w:val="22"/>
          <w:szCs w:val="22"/>
        </w:rPr>
        <w:t>le Client</w:t>
      </w:r>
      <w:r w:rsidRPr="00DB623A">
        <w:rPr>
          <w:rFonts w:asciiTheme="majorHAnsi" w:hAnsiTheme="majorHAnsi" w:cstheme="majorHAnsi"/>
          <w:kern w:val="2"/>
          <w:sz w:val="22"/>
          <w:szCs w:val="22"/>
        </w:rPr>
        <w:t xml:space="preserve"> accepte expressément.</w:t>
      </w:r>
    </w:p>
    <w:p w14:paraId="63BBF901" w14:textId="08EE6B9A" w:rsidR="006172B1" w:rsidRDefault="006172B1" w:rsidP="001C6AB3">
      <w:pPr>
        <w:jc w:val="both"/>
        <w:rPr>
          <w:rFonts w:asciiTheme="majorHAnsi" w:hAnsiTheme="majorHAnsi" w:cstheme="majorHAnsi"/>
          <w:b/>
          <w:bCs/>
          <w:sz w:val="22"/>
          <w:szCs w:val="22"/>
        </w:rPr>
      </w:pPr>
    </w:p>
    <w:p w14:paraId="3DA2B841" w14:textId="77777777" w:rsidR="002A0F10" w:rsidRPr="001C6AB3" w:rsidRDefault="002A0F10" w:rsidP="001C6AB3">
      <w:pPr>
        <w:jc w:val="both"/>
        <w:rPr>
          <w:rFonts w:asciiTheme="majorHAnsi" w:hAnsiTheme="majorHAnsi" w:cstheme="majorHAnsi"/>
          <w:b/>
          <w:bCs/>
          <w:sz w:val="22"/>
          <w:szCs w:val="22"/>
        </w:rPr>
      </w:pPr>
    </w:p>
    <w:p w14:paraId="148C6039" w14:textId="77777777" w:rsidR="00CF3816" w:rsidRPr="001C6AB3" w:rsidRDefault="00CF3816" w:rsidP="00CF3816">
      <w:pPr>
        <w:pStyle w:val="Titre1"/>
      </w:pPr>
      <w:r>
        <w:t>Fin du contrat</w:t>
      </w:r>
    </w:p>
    <w:p w14:paraId="68542D64" w14:textId="77777777" w:rsidR="00CF3816" w:rsidRPr="001C6AB3" w:rsidRDefault="00CF3816" w:rsidP="00CF3816">
      <w:pPr>
        <w:spacing w:line="260" w:lineRule="exact"/>
        <w:jc w:val="both"/>
        <w:rPr>
          <w:rFonts w:asciiTheme="majorHAnsi" w:hAnsiTheme="majorHAnsi" w:cstheme="majorHAnsi"/>
          <w:sz w:val="22"/>
          <w:szCs w:val="22"/>
        </w:rPr>
      </w:pPr>
    </w:p>
    <w:p w14:paraId="005E487F" w14:textId="77777777" w:rsidR="00CF3816" w:rsidRPr="00040826" w:rsidRDefault="00CF3816" w:rsidP="00CF3816">
      <w:pPr>
        <w:pStyle w:val="Corpsdetexte"/>
        <w:numPr>
          <w:ilvl w:val="1"/>
          <w:numId w:val="38"/>
        </w:numPr>
        <w:spacing w:line="260" w:lineRule="exact"/>
        <w:rPr>
          <w:rFonts w:asciiTheme="majorHAnsi" w:hAnsiTheme="majorHAnsi" w:cstheme="majorHAnsi"/>
          <w:szCs w:val="22"/>
        </w:rPr>
      </w:pPr>
      <w:r w:rsidRPr="001C6AB3">
        <w:rPr>
          <w:rFonts w:asciiTheme="majorHAnsi" w:hAnsiTheme="majorHAnsi" w:cstheme="majorHAnsi"/>
          <w:szCs w:val="22"/>
        </w:rPr>
        <w:t xml:space="preserve">Chaque Partie se réserve le droit de résoudre unilatéralement </w:t>
      </w:r>
      <w:r>
        <w:rPr>
          <w:rFonts w:asciiTheme="majorHAnsi" w:hAnsiTheme="majorHAnsi" w:cstheme="majorHAnsi"/>
          <w:szCs w:val="22"/>
        </w:rPr>
        <w:t>ce contrat</w:t>
      </w:r>
      <w:r w:rsidRPr="001C6AB3">
        <w:rPr>
          <w:rFonts w:asciiTheme="majorHAnsi" w:hAnsiTheme="majorHAnsi" w:cstheme="majorHAnsi"/>
          <w:szCs w:val="22"/>
        </w:rPr>
        <w:t xml:space="preserve">, sans préjudice du droit de réclamer d’éventuels dommages et intérêts, en cas de défaillance de l’autre Partie si, </w:t>
      </w:r>
      <w:r w:rsidRPr="00A95F25">
        <w:rPr>
          <w:rFonts w:asciiTheme="majorHAnsi" w:hAnsiTheme="majorHAnsi" w:cstheme="majorHAnsi"/>
          <w:szCs w:val="22"/>
          <w:highlight w:val="yellow"/>
        </w:rPr>
        <w:t>quinze jours</w:t>
      </w:r>
      <w:r w:rsidRPr="001C6AB3">
        <w:rPr>
          <w:rFonts w:asciiTheme="majorHAnsi" w:hAnsiTheme="majorHAnsi" w:cstheme="majorHAnsi"/>
          <w:szCs w:val="22"/>
        </w:rPr>
        <w:t xml:space="preserve"> après réception d’une mise en demeure motivée et adressée </w:t>
      </w:r>
      <w:r>
        <w:rPr>
          <w:rFonts w:asciiTheme="majorHAnsi" w:hAnsiTheme="majorHAnsi" w:cstheme="majorHAnsi"/>
          <w:szCs w:val="22"/>
        </w:rPr>
        <w:t>par le</w:t>
      </w:r>
      <w:r w:rsidRPr="001C6AB3">
        <w:rPr>
          <w:rFonts w:asciiTheme="majorHAnsi" w:hAnsiTheme="majorHAnsi" w:cstheme="majorHAnsi"/>
          <w:szCs w:val="22"/>
        </w:rPr>
        <w:t>ttre recommandée avec accusé de réception, la Partie défaillante n’a pas remédié à sa défaillance.</w:t>
      </w:r>
    </w:p>
    <w:p w14:paraId="3C0FEA95" w14:textId="77777777" w:rsidR="00CF3816" w:rsidRPr="001C6AB3" w:rsidRDefault="00CF3816" w:rsidP="00CF3816">
      <w:pPr>
        <w:spacing w:line="260" w:lineRule="exact"/>
        <w:jc w:val="both"/>
        <w:rPr>
          <w:rFonts w:asciiTheme="majorHAnsi" w:hAnsiTheme="majorHAnsi" w:cstheme="majorHAnsi"/>
          <w:sz w:val="22"/>
          <w:szCs w:val="22"/>
        </w:rPr>
      </w:pPr>
    </w:p>
    <w:p w14:paraId="49A723AE" w14:textId="77777777" w:rsidR="00CF3816" w:rsidRPr="00040826" w:rsidRDefault="00CF3816" w:rsidP="00CF3816">
      <w:pPr>
        <w:pStyle w:val="Paragraphedeliste"/>
        <w:numPr>
          <w:ilvl w:val="1"/>
          <w:numId w:val="38"/>
        </w:numPr>
        <w:spacing w:line="260" w:lineRule="exact"/>
        <w:jc w:val="both"/>
        <w:rPr>
          <w:rFonts w:asciiTheme="majorHAnsi" w:hAnsiTheme="majorHAnsi" w:cstheme="majorHAnsi"/>
          <w:sz w:val="22"/>
          <w:szCs w:val="22"/>
        </w:rPr>
      </w:pPr>
      <w:r>
        <w:rPr>
          <w:rFonts w:asciiTheme="majorHAnsi" w:hAnsiTheme="majorHAnsi" w:cstheme="majorHAnsi"/>
          <w:sz w:val="22"/>
          <w:szCs w:val="22"/>
        </w:rPr>
        <w:t>Un</w:t>
      </w:r>
      <w:r w:rsidRPr="00040826">
        <w:rPr>
          <w:rFonts w:asciiTheme="majorHAnsi" w:hAnsiTheme="majorHAnsi" w:cstheme="majorHAnsi"/>
          <w:sz w:val="22"/>
          <w:szCs w:val="22"/>
        </w:rPr>
        <w:t xml:space="preserve"> manquement par l’une des Parties aux obligations </w:t>
      </w:r>
      <w:r>
        <w:rPr>
          <w:rFonts w:asciiTheme="majorHAnsi" w:hAnsiTheme="majorHAnsi" w:cstheme="majorHAnsi"/>
          <w:sz w:val="22"/>
          <w:szCs w:val="22"/>
        </w:rPr>
        <w:t>de ce contrat</w:t>
      </w:r>
      <w:r w:rsidRPr="00040826">
        <w:rPr>
          <w:rFonts w:asciiTheme="majorHAnsi" w:hAnsiTheme="majorHAnsi" w:cstheme="majorHAnsi"/>
          <w:sz w:val="22"/>
          <w:szCs w:val="22"/>
        </w:rPr>
        <w:t xml:space="preserve"> résultant d’un cas de force majeure ne saurait constituer un motif de résolution, sauf si ce manquement </w:t>
      </w:r>
      <w:r>
        <w:rPr>
          <w:rFonts w:asciiTheme="majorHAnsi" w:hAnsiTheme="majorHAnsi" w:cstheme="majorHAnsi"/>
          <w:sz w:val="22"/>
          <w:szCs w:val="22"/>
        </w:rPr>
        <w:t>perdure</w:t>
      </w:r>
      <w:r w:rsidRPr="00040826">
        <w:rPr>
          <w:rFonts w:asciiTheme="majorHAnsi" w:hAnsiTheme="majorHAnsi" w:cstheme="majorHAnsi"/>
          <w:sz w:val="22"/>
          <w:szCs w:val="22"/>
        </w:rPr>
        <w:t xml:space="preserve"> pendant plus </w:t>
      </w:r>
      <w:r w:rsidRPr="00040826">
        <w:rPr>
          <w:rFonts w:asciiTheme="majorHAnsi" w:hAnsiTheme="majorHAnsi" w:cstheme="majorHAnsi"/>
          <w:sz w:val="22"/>
          <w:szCs w:val="22"/>
        </w:rPr>
        <w:lastRenderedPageBreak/>
        <w:t>d’</w:t>
      </w:r>
      <w:r w:rsidRPr="00462296">
        <w:rPr>
          <w:rFonts w:asciiTheme="majorHAnsi" w:hAnsiTheme="majorHAnsi" w:cstheme="majorHAnsi"/>
          <w:sz w:val="22"/>
          <w:szCs w:val="22"/>
          <w:highlight w:val="yellow"/>
        </w:rPr>
        <w:t>un</w:t>
      </w:r>
      <w:r w:rsidRPr="00D31E89">
        <w:rPr>
          <w:rFonts w:asciiTheme="majorHAnsi" w:hAnsiTheme="majorHAnsi" w:cstheme="majorHAnsi"/>
          <w:sz w:val="22"/>
          <w:szCs w:val="22"/>
          <w:highlight w:val="yellow"/>
        </w:rPr>
        <w:t xml:space="preserve"> </w:t>
      </w:r>
      <w:r w:rsidRPr="00A95F25">
        <w:rPr>
          <w:rFonts w:asciiTheme="majorHAnsi" w:hAnsiTheme="majorHAnsi" w:cstheme="majorHAnsi"/>
          <w:sz w:val="22"/>
          <w:szCs w:val="22"/>
          <w:highlight w:val="yellow"/>
        </w:rPr>
        <w:t>mois</w:t>
      </w:r>
      <w:r w:rsidRPr="00040826">
        <w:rPr>
          <w:rFonts w:asciiTheme="majorHAnsi" w:hAnsiTheme="majorHAnsi" w:cstheme="majorHAnsi"/>
          <w:sz w:val="22"/>
          <w:szCs w:val="22"/>
        </w:rPr>
        <w:t xml:space="preserve">. Dans ce cas </w:t>
      </w:r>
      <w:r>
        <w:rPr>
          <w:rFonts w:asciiTheme="majorHAnsi" w:hAnsiTheme="majorHAnsi" w:cstheme="majorHAnsi"/>
          <w:sz w:val="22"/>
          <w:szCs w:val="22"/>
        </w:rPr>
        <w:t>le contrat</w:t>
      </w:r>
      <w:r w:rsidRPr="00040826">
        <w:rPr>
          <w:rFonts w:asciiTheme="majorHAnsi" w:hAnsiTheme="majorHAnsi" w:cstheme="majorHAnsi"/>
          <w:sz w:val="22"/>
          <w:szCs w:val="22"/>
        </w:rPr>
        <w:t xml:space="preserve"> ser</w:t>
      </w:r>
      <w:r>
        <w:rPr>
          <w:rFonts w:asciiTheme="majorHAnsi" w:hAnsiTheme="majorHAnsi" w:cstheme="majorHAnsi"/>
          <w:sz w:val="22"/>
          <w:szCs w:val="22"/>
        </w:rPr>
        <w:t>a</w:t>
      </w:r>
      <w:r w:rsidRPr="00040826">
        <w:rPr>
          <w:rFonts w:asciiTheme="majorHAnsi" w:hAnsiTheme="majorHAnsi" w:cstheme="majorHAnsi"/>
          <w:sz w:val="22"/>
          <w:szCs w:val="22"/>
        </w:rPr>
        <w:t xml:space="preserve"> </w:t>
      </w:r>
      <w:r>
        <w:rPr>
          <w:rFonts w:asciiTheme="majorHAnsi" w:hAnsiTheme="majorHAnsi" w:cstheme="majorHAnsi"/>
          <w:sz w:val="22"/>
          <w:szCs w:val="22"/>
        </w:rPr>
        <w:t>résolu</w:t>
      </w:r>
      <w:r w:rsidRPr="00040826">
        <w:rPr>
          <w:rFonts w:asciiTheme="majorHAnsi" w:hAnsiTheme="majorHAnsi" w:cstheme="majorHAnsi"/>
          <w:sz w:val="22"/>
          <w:szCs w:val="22"/>
        </w:rPr>
        <w:t xml:space="preserve"> après l’envoi d’une lettre recommandée avec accusé de réception, prenant effet </w:t>
      </w:r>
      <w:r w:rsidRPr="00A95F25">
        <w:rPr>
          <w:rFonts w:asciiTheme="majorHAnsi" w:hAnsiTheme="majorHAnsi" w:cstheme="majorHAnsi"/>
          <w:sz w:val="22"/>
          <w:szCs w:val="22"/>
          <w:highlight w:val="yellow"/>
        </w:rPr>
        <w:t>10 jours</w:t>
      </w:r>
      <w:r w:rsidRPr="00040826">
        <w:rPr>
          <w:rFonts w:asciiTheme="majorHAnsi" w:hAnsiTheme="majorHAnsi" w:cstheme="majorHAnsi"/>
          <w:sz w:val="22"/>
          <w:szCs w:val="22"/>
        </w:rPr>
        <w:t xml:space="preserve"> à compter de la réception d</w:t>
      </w:r>
      <w:r>
        <w:rPr>
          <w:rFonts w:asciiTheme="majorHAnsi" w:hAnsiTheme="majorHAnsi" w:cstheme="majorHAnsi"/>
          <w:sz w:val="22"/>
          <w:szCs w:val="22"/>
        </w:rPr>
        <w:t xml:space="preserve">e ladite </w:t>
      </w:r>
      <w:r w:rsidRPr="00040826">
        <w:rPr>
          <w:rFonts w:asciiTheme="majorHAnsi" w:hAnsiTheme="majorHAnsi" w:cstheme="majorHAnsi"/>
          <w:sz w:val="22"/>
          <w:szCs w:val="22"/>
        </w:rPr>
        <w:t>lettre.</w:t>
      </w:r>
    </w:p>
    <w:p w14:paraId="2C10B25D" w14:textId="77777777" w:rsidR="00CF3816" w:rsidRPr="00040826" w:rsidRDefault="00CF3816" w:rsidP="00CF3816">
      <w:pPr>
        <w:spacing w:line="260" w:lineRule="exact"/>
        <w:jc w:val="both"/>
        <w:rPr>
          <w:rFonts w:asciiTheme="majorHAnsi" w:hAnsiTheme="majorHAnsi" w:cstheme="majorHAnsi"/>
          <w:sz w:val="22"/>
          <w:szCs w:val="22"/>
        </w:rPr>
      </w:pPr>
    </w:p>
    <w:p w14:paraId="17975FB2" w14:textId="77777777" w:rsidR="00CF3816" w:rsidRPr="00C562CE" w:rsidRDefault="00CF3816" w:rsidP="00CF3816">
      <w:pPr>
        <w:pStyle w:val="Paragraphedeliste"/>
        <w:numPr>
          <w:ilvl w:val="1"/>
          <w:numId w:val="38"/>
        </w:numPr>
        <w:spacing w:line="260" w:lineRule="exact"/>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 cas de faillite, de dissolution ou de cessation d’activités de l’une des Parties pour quelque cause que ce soit, l’autre Partie pourra résilier ce contrat avec effet immédiat, de plein droit et sans intervention des tribunaux, sans préjudice de son droit de demander la réparation du dommage subi à la suite du fait en question.</w:t>
      </w:r>
    </w:p>
    <w:p w14:paraId="253EF533" w14:textId="77777777" w:rsidR="00CF3816" w:rsidRPr="00002710" w:rsidRDefault="00CF3816" w:rsidP="00CF3816">
      <w:pPr>
        <w:rPr>
          <w:rFonts w:asciiTheme="majorHAnsi" w:hAnsiTheme="majorHAnsi" w:cstheme="majorHAnsi"/>
          <w:sz w:val="22"/>
          <w:szCs w:val="22"/>
        </w:rPr>
      </w:pPr>
    </w:p>
    <w:p w14:paraId="7B516E94" w14:textId="77777777" w:rsidR="00CF3816" w:rsidRDefault="00CF3816" w:rsidP="00CF3816">
      <w:pPr>
        <w:pStyle w:val="Paragraphedeliste"/>
        <w:numPr>
          <w:ilvl w:val="1"/>
          <w:numId w:val="38"/>
        </w:numPr>
        <w:spacing w:line="260" w:lineRule="exact"/>
        <w:jc w:val="both"/>
        <w:rPr>
          <w:rFonts w:asciiTheme="majorHAnsi" w:hAnsiTheme="majorHAnsi" w:cstheme="majorHAnsi"/>
          <w:sz w:val="22"/>
          <w:szCs w:val="22"/>
        </w:rPr>
      </w:pPr>
      <w:r w:rsidRPr="00040826">
        <w:rPr>
          <w:rFonts w:asciiTheme="majorHAnsi" w:hAnsiTheme="majorHAnsi" w:cstheme="majorHAnsi"/>
          <w:sz w:val="22"/>
          <w:szCs w:val="22"/>
        </w:rPr>
        <w:t xml:space="preserve">Au cas où </w:t>
      </w:r>
      <w:r>
        <w:rPr>
          <w:rFonts w:asciiTheme="majorHAnsi" w:hAnsiTheme="majorHAnsi" w:cstheme="majorHAnsi"/>
          <w:sz w:val="22"/>
          <w:szCs w:val="22"/>
        </w:rPr>
        <w:t>ce contrat</w:t>
      </w:r>
      <w:r w:rsidRPr="00040826">
        <w:rPr>
          <w:rFonts w:asciiTheme="majorHAnsi" w:hAnsiTheme="majorHAnsi" w:cstheme="majorHAnsi"/>
          <w:sz w:val="22"/>
          <w:szCs w:val="22"/>
        </w:rPr>
        <w:t xml:space="preserve"> serait résolu aux torts et griefs du Prestataire, </w:t>
      </w:r>
      <w:r>
        <w:rPr>
          <w:rFonts w:asciiTheme="majorHAnsi" w:hAnsiTheme="majorHAnsi" w:cstheme="majorHAnsi"/>
          <w:sz w:val="22"/>
          <w:szCs w:val="22"/>
        </w:rPr>
        <w:t>le Client</w:t>
      </w:r>
      <w:r w:rsidRPr="00040826">
        <w:rPr>
          <w:rFonts w:asciiTheme="majorHAnsi" w:hAnsiTheme="majorHAnsi" w:cstheme="majorHAnsi"/>
          <w:sz w:val="22"/>
          <w:szCs w:val="22"/>
        </w:rPr>
        <w:t xml:space="preserve"> sera alors de plein droit substitué dans les droits et obligations du Prestataire et pourra désigner tout tiers de son choix pour poursuivre les </w:t>
      </w:r>
      <w:r>
        <w:rPr>
          <w:rFonts w:asciiTheme="majorHAnsi" w:hAnsiTheme="majorHAnsi" w:cstheme="majorHAnsi"/>
          <w:sz w:val="22"/>
          <w:szCs w:val="22"/>
        </w:rPr>
        <w:t>Prestations</w:t>
      </w:r>
      <w:r w:rsidRPr="00040826">
        <w:rPr>
          <w:rFonts w:asciiTheme="majorHAnsi" w:hAnsiTheme="majorHAnsi" w:cstheme="majorHAnsi"/>
          <w:sz w:val="22"/>
          <w:szCs w:val="22"/>
        </w:rPr>
        <w:t xml:space="preserve">, ce que </w:t>
      </w:r>
      <w:r>
        <w:rPr>
          <w:rFonts w:asciiTheme="majorHAnsi" w:hAnsiTheme="majorHAnsi" w:cstheme="majorHAnsi"/>
          <w:sz w:val="22"/>
          <w:szCs w:val="22"/>
        </w:rPr>
        <w:t>l</w:t>
      </w:r>
      <w:r w:rsidRPr="00040826">
        <w:rPr>
          <w:rFonts w:asciiTheme="majorHAnsi" w:hAnsiTheme="majorHAnsi" w:cstheme="majorHAnsi"/>
          <w:sz w:val="22"/>
          <w:szCs w:val="22"/>
        </w:rPr>
        <w:t>e Prestataire accepte.</w:t>
      </w:r>
    </w:p>
    <w:p w14:paraId="7E0C27C9" w14:textId="77777777" w:rsidR="00CF3816" w:rsidRDefault="00CF3816" w:rsidP="00CF3816">
      <w:pPr>
        <w:spacing w:line="260" w:lineRule="exact"/>
        <w:jc w:val="both"/>
        <w:rPr>
          <w:rFonts w:asciiTheme="majorHAnsi" w:hAnsiTheme="majorHAnsi" w:cstheme="majorHAnsi"/>
          <w:color w:val="000000" w:themeColor="text1"/>
          <w:sz w:val="22"/>
          <w:szCs w:val="22"/>
        </w:rPr>
      </w:pPr>
    </w:p>
    <w:p w14:paraId="335F4C52" w14:textId="432E65DF" w:rsidR="00CF3816" w:rsidRPr="00E00434" w:rsidRDefault="00CF3816" w:rsidP="00CF3816">
      <w:pPr>
        <w:pStyle w:val="Paragraphedeliste"/>
        <w:numPr>
          <w:ilvl w:val="1"/>
          <w:numId w:val="38"/>
        </w:numPr>
        <w:spacing w:line="260" w:lineRule="exact"/>
        <w:jc w:val="both"/>
        <w:rPr>
          <w:rFonts w:asciiTheme="majorHAnsi" w:hAnsiTheme="majorHAnsi" w:cstheme="majorHAnsi"/>
          <w:color w:val="000000" w:themeColor="text1"/>
          <w:sz w:val="22"/>
          <w:szCs w:val="22"/>
        </w:rPr>
      </w:pPr>
      <w:bookmarkStart w:id="7" w:name="_Ref49455119"/>
      <w:r w:rsidRPr="00E00434">
        <w:rPr>
          <w:rFonts w:asciiTheme="majorHAnsi" w:hAnsiTheme="majorHAnsi" w:cstheme="majorHAnsi"/>
          <w:color w:val="000000" w:themeColor="text1"/>
          <w:sz w:val="22"/>
          <w:szCs w:val="22"/>
        </w:rPr>
        <w:t xml:space="preserve">Chaque Partie pourra résilier ce contrat lors de la survenance d’un des cas de force majeure décrit à l’article </w:t>
      </w:r>
      <w:r w:rsidR="008B5277">
        <w:rPr>
          <w:rFonts w:asciiTheme="majorHAnsi" w:hAnsiTheme="majorHAnsi" w:cstheme="majorHAnsi"/>
          <w:color w:val="000000" w:themeColor="text1"/>
          <w:sz w:val="22"/>
          <w:szCs w:val="22"/>
          <w:highlight w:val="green"/>
        </w:rPr>
        <w:fldChar w:fldCharType="begin"/>
      </w:r>
      <w:r w:rsidR="008B5277">
        <w:rPr>
          <w:rFonts w:asciiTheme="majorHAnsi" w:hAnsiTheme="majorHAnsi" w:cstheme="majorHAnsi"/>
          <w:color w:val="000000" w:themeColor="text1"/>
          <w:sz w:val="22"/>
          <w:szCs w:val="22"/>
        </w:rPr>
        <w:instrText xml:space="preserve"> REF _Ref49509479 \r \h </w:instrText>
      </w:r>
      <w:r w:rsidR="008B5277">
        <w:rPr>
          <w:rFonts w:asciiTheme="majorHAnsi" w:hAnsiTheme="majorHAnsi" w:cstheme="majorHAnsi"/>
          <w:color w:val="000000" w:themeColor="text1"/>
          <w:sz w:val="22"/>
          <w:szCs w:val="22"/>
          <w:highlight w:val="green"/>
        </w:rPr>
      </w:r>
      <w:r w:rsidR="008B5277">
        <w:rPr>
          <w:rFonts w:asciiTheme="majorHAnsi" w:hAnsiTheme="majorHAnsi" w:cstheme="majorHAnsi"/>
          <w:color w:val="000000" w:themeColor="text1"/>
          <w:sz w:val="22"/>
          <w:szCs w:val="22"/>
          <w:highlight w:val="green"/>
        </w:rPr>
        <w:fldChar w:fldCharType="separate"/>
      </w:r>
      <w:r w:rsidR="008B5277">
        <w:rPr>
          <w:rFonts w:asciiTheme="majorHAnsi" w:hAnsiTheme="majorHAnsi" w:cstheme="majorHAnsi"/>
          <w:color w:val="000000" w:themeColor="text1"/>
          <w:sz w:val="22"/>
          <w:szCs w:val="22"/>
        </w:rPr>
        <w:t>13</w:t>
      </w:r>
      <w:r w:rsidR="008B5277">
        <w:rPr>
          <w:rFonts w:asciiTheme="majorHAnsi" w:hAnsiTheme="majorHAnsi" w:cstheme="majorHAnsi"/>
          <w:color w:val="000000" w:themeColor="text1"/>
          <w:sz w:val="22"/>
          <w:szCs w:val="22"/>
          <w:highlight w:val="green"/>
        </w:rPr>
        <w:fldChar w:fldCharType="end"/>
      </w:r>
      <w:r w:rsidR="008B5277">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ci-après, s’il perdure durant plus d’un mois.</w:t>
      </w:r>
      <w:bookmarkEnd w:id="7"/>
    </w:p>
    <w:p w14:paraId="317CFBB3" w14:textId="6606F34D" w:rsidR="00736142" w:rsidRDefault="00736142" w:rsidP="008F12A8">
      <w:pPr>
        <w:pStyle w:val="Retraitcorpsdetexte"/>
        <w:spacing w:line="300" w:lineRule="exact"/>
      </w:pPr>
    </w:p>
    <w:p w14:paraId="33B0C244" w14:textId="77777777" w:rsidR="008B5277" w:rsidRDefault="008B5277" w:rsidP="008F12A8">
      <w:pPr>
        <w:pStyle w:val="Retraitcorpsdetexte"/>
        <w:spacing w:line="300" w:lineRule="exact"/>
      </w:pPr>
    </w:p>
    <w:p w14:paraId="5ED8CC70" w14:textId="77777777" w:rsidR="008B5277" w:rsidRPr="00A95BE5" w:rsidRDefault="008B5277" w:rsidP="008B5277">
      <w:pPr>
        <w:pStyle w:val="Titre1"/>
      </w:pPr>
      <w:bookmarkStart w:id="8" w:name="_Ref49509479"/>
      <w:r>
        <w:t>Force majeure</w:t>
      </w:r>
      <w:bookmarkEnd w:id="8"/>
    </w:p>
    <w:p w14:paraId="3E27BDED" w14:textId="77777777" w:rsidR="008B5277" w:rsidRPr="00A95BE5" w:rsidRDefault="008B5277" w:rsidP="008B5277">
      <w:pPr>
        <w:pStyle w:val="Paragraphedeliste"/>
        <w:ind w:left="440"/>
        <w:jc w:val="both"/>
        <w:rPr>
          <w:rFonts w:asciiTheme="majorHAnsi" w:hAnsiTheme="majorHAnsi" w:cstheme="majorHAnsi"/>
          <w:sz w:val="22"/>
          <w:szCs w:val="22"/>
        </w:rPr>
      </w:pPr>
    </w:p>
    <w:p w14:paraId="15AE13C1" w14:textId="77777777" w:rsidR="008B5277" w:rsidRPr="00A95BE5" w:rsidRDefault="008B5277" w:rsidP="008B5277">
      <w:pPr>
        <w:pStyle w:val="Paragraphedeliste"/>
        <w:numPr>
          <w:ilvl w:val="1"/>
          <w:numId w:val="38"/>
        </w:numPr>
        <w:jc w:val="both"/>
        <w:rPr>
          <w:rFonts w:asciiTheme="majorHAnsi" w:hAnsiTheme="majorHAnsi" w:cstheme="majorHAnsi"/>
          <w:sz w:val="22"/>
          <w:szCs w:val="22"/>
        </w:rPr>
      </w:pPr>
      <w:r w:rsidRPr="00A95BE5">
        <w:rPr>
          <w:rFonts w:asciiTheme="majorHAnsi" w:hAnsiTheme="majorHAnsi" w:cstheme="majorHAnsi"/>
          <w:sz w:val="22"/>
          <w:szCs w:val="22"/>
        </w:rPr>
        <w:t>Aucune des Parties ne sera tenue pour responsable à l’égard de l’autre de l’inexécution ou des retards dans l’exécution d’une obligation de ce contrat, qui seraient dus à la survenance d’un événement de force majeure telle que défini ci-après, à condition que la Partie concernée prenne toutes les mesures nécessaires afin de limiter les effets du cas de force majeure.  Les Parties conviennent que le terme force majeure désigne les circonstances qui ne dépendent pas de la volonté des Parties et ayant pour conséquence l'impossibilité d'exécuter une ou plusieurs des obligations prévues par le contrat.  Sont par exemple des cas de force majeure : les actes de guerre et de terrorisme, les grèves, les incendies, les inondations, les tempêtes, les explosions, et autres catastrophes naturelles.</w:t>
      </w:r>
    </w:p>
    <w:p w14:paraId="523880BE" w14:textId="77777777" w:rsidR="008B5277" w:rsidRPr="00E84D62" w:rsidRDefault="008B5277" w:rsidP="008B5277">
      <w:pPr>
        <w:jc w:val="both"/>
        <w:rPr>
          <w:highlight w:val="green"/>
        </w:rPr>
      </w:pPr>
    </w:p>
    <w:p w14:paraId="5CAFEA9D" w14:textId="77777777" w:rsidR="008B5277" w:rsidRPr="00632153" w:rsidRDefault="008B5277" w:rsidP="008B5277">
      <w:pPr>
        <w:pStyle w:val="Paragraphedeliste"/>
        <w:numPr>
          <w:ilvl w:val="1"/>
          <w:numId w:val="38"/>
        </w:numPr>
        <w:jc w:val="both"/>
        <w:rPr>
          <w:rFonts w:asciiTheme="majorHAnsi" w:hAnsiTheme="majorHAnsi" w:cstheme="majorHAnsi"/>
          <w:sz w:val="22"/>
          <w:szCs w:val="22"/>
        </w:rPr>
      </w:pPr>
      <w:r>
        <w:rPr>
          <w:rFonts w:asciiTheme="majorHAnsi" w:hAnsiTheme="majorHAnsi" w:cstheme="majorHAnsi"/>
          <w:sz w:val="22"/>
          <w:szCs w:val="22"/>
        </w:rPr>
        <w:t xml:space="preserve">L’exécution de ce contrat </w:t>
      </w:r>
      <w:r w:rsidRPr="00632153">
        <w:rPr>
          <w:rFonts w:asciiTheme="majorHAnsi" w:hAnsiTheme="majorHAnsi" w:cstheme="majorHAnsi"/>
          <w:sz w:val="22"/>
          <w:szCs w:val="22"/>
        </w:rPr>
        <w:t>sera suspendu</w:t>
      </w:r>
      <w:r>
        <w:rPr>
          <w:rFonts w:asciiTheme="majorHAnsi" w:hAnsiTheme="majorHAnsi" w:cstheme="majorHAnsi"/>
          <w:sz w:val="22"/>
          <w:szCs w:val="22"/>
        </w:rPr>
        <w:t>e</w:t>
      </w:r>
      <w:r w:rsidRPr="00632153">
        <w:rPr>
          <w:rFonts w:asciiTheme="majorHAnsi" w:hAnsiTheme="majorHAnsi" w:cstheme="majorHAnsi"/>
          <w:sz w:val="22"/>
          <w:szCs w:val="22"/>
        </w:rPr>
        <w:t xml:space="preserve"> pendant toute la durée du cas de </w:t>
      </w:r>
      <w:r>
        <w:rPr>
          <w:rFonts w:asciiTheme="majorHAnsi" w:hAnsiTheme="majorHAnsi" w:cstheme="majorHAnsi"/>
          <w:sz w:val="22"/>
          <w:szCs w:val="22"/>
        </w:rPr>
        <w:t xml:space="preserve">force majeure, sauf s’il perdure durant plus d’un mois, auquel cas chaque Partie </w:t>
      </w:r>
      <w:r w:rsidRPr="00632153">
        <w:rPr>
          <w:rFonts w:asciiTheme="majorHAnsi" w:hAnsiTheme="majorHAnsi" w:cstheme="majorHAnsi"/>
          <w:sz w:val="22"/>
          <w:szCs w:val="22"/>
        </w:rPr>
        <w:t xml:space="preserve">pourra faire application de l’article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_Ref49455119 \r \h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t>12.5</w:t>
      </w:r>
      <w:r>
        <w:rPr>
          <w:rFonts w:asciiTheme="majorHAnsi" w:hAnsiTheme="majorHAnsi" w:cstheme="majorHAnsi"/>
          <w:sz w:val="22"/>
          <w:szCs w:val="22"/>
        </w:rPr>
        <w:fldChar w:fldCharType="end"/>
      </w:r>
      <w:r>
        <w:rPr>
          <w:rFonts w:asciiTheme="majorHAnsi" w:hAnsiTheme="majorHAnsi" w:cstheme="majorHAnsi"/>
          <w:sz w:val="22"/>
          <w:szCs w:val="22"/>
        </w:rPr>
        <w:t>.</w:t>
      </w:r>
    </w:p>
    <w:p w14:paraId="63C870F5" w14:textId="77777777" w:rsidR="008B5277" w:rsidRPr="00E84D62" w:rsidRDefault="008B5277" w:rsidP="008B5277">
      <w:pPr>
        <w:jc w:val="both"/>
        <w:rPr>
          <w:highlight w:val="green"/>
        </w:rPr>
      </w:pPr>
    </w:p>
    <w:p w14:paraId="1BA264BC" w14:textId="77777777" w:rsidR="008B5277" w:rsidRPr="00732534" w:rsidRDefault="008B5277" w:rsidP="008B5277">
      <w:pPr>
        <w:pStyle w:val="Paragraphedeliste"/>
        <w:numPr>
          <w:ilvl w:val="1"/>
          <w:numId w:val="38"/>
        </w:numPr>
        <w:jc w:val="both"/>
        <w:rPr>
          <w:rFonts w:asciiTheme="majorHAnsi" w:hAnsiTheme="majorHAnsi" w:cstheme="majorHAnsi"/>
          <w:sz w:val="22"/>
          <w:szCs w:val="22"/>
        </w:rPr>
      </w:pPr>
      <w:r w:rsidRPr="00732534">
        <w:rPr>
          <w:rFonts w:asciiTheme="majorHAnsi" w:hAnsiTheme="majorHAnsi" w:cstheme="majorHAnsi"/>
          <w:sz w:val="22"/>
          <w:szCs w:val="22"/>
        </w:rPr>
        <w:t xml:space="preserve">Chaque Partie s’engage à informer l’autre Partie de manière circonstanciée de la survenance d’un cas de force majeure, dès qu’elle en a connaissance. </w:t>
      </w:r>
    </w:p>
    <w:p w14:paraId="709086F4" w14:textId="1F1976C2" w:rsidR="008F12A8" w:rsidRDefault="008F12A8" w:rsidP="00C562CE">
      <w:pPr>
        <w:spacing w:line="260" w:lineRule="exact"/>
        <w:jc w:val="both"/>
        <w:rPr>
          <w:rFonts w:asciiTheme="majorHAnsi" w:hAnsiTheme="majorHAnsi" w:cstheme="majorHAnsi"/>
          <w:color w:val="000000" w:themeColor="text1"/>
          <w:sz w:val="22"/>
          <w:szCs w:val="22"/>
        </w:rPr>
      </w:pPr>
    </w:p>
    <w:p w14:paraId="2EEDB1F7" w14:textId="77777777" w:rsidR="008B5277" w:rsidRPr="00C562CE" w:rsidRDefault="008B5277" w:rsidP="00C562CE">
      <w:pPr>
        <w:spacing w:line="260" w:lineRule="exact"/>
        <w:jc w:val="both"/>
        <w:rPr>
          <w:rFonts w:asciiTheme="majorHAnsi" w:hAnsiTheme="majorHAnsi" w:cstheme="majorHAnsi"/>
          <w:color w:val="000000" w:themeColor="text1"/>
          <w:sz w:val="22"/>
          <w:szCs w:val="22"/>
        </w:rPr>
      </w:pPr>
    </w:p>
    <w:p w14:paraId="4F052962" w14:textId="7DF0E79E" w:rsidR="001C6AB3" w:rsidRPr="001C6AB3" w:rsidRDefault="001C6AB3" w:rsidP="009056F0">
      <w:pPr>
        <w:pStyle w:val="Titre1"/>
      </w:pPr>
      <w:r w:rsidRPr="001C6AB3">
        <w:t xml:space="preserve">Indépendance </w:t>
      </w:r>
    </w:p>
    <w:p w14:paraId="14117197" w14:textId="77777777" w:rsidR="001C6AB3" w:rsidRPr="001C6AB3" w:rsidRDefault="001C6AB3" w:rsidP="001C6AB3">
      <w:pPr>
        <w:widowControl w:val="0"/>
        <w:jc w:val="both"/>
        <w:rPr>
          <w:rFonts w:asciiTheme="majorHAnsi" w:hAnsiTheme="majorHAnsi" w:cstheme="majorHAnsi"/>
          <w:kern w:val="2"/>
          <w:sz w:val="22"/>
          <w:szCs w:val="22"/>
        </w:rPr>
      </w:pPr>
    </w:p>
    <w:p w14:paraId="54F1C4C0" w14:textId="77777777" w:rsidR="00101C79" w:rsidRPr="000B09D1" w:rsidRDefault="00101C79" w:rsidP="00101C79">
      <w:pPr>
        <w:pStyle w:val="Paragraphedeliste"/>
        <w:numPr>
          <w:ilvl w:val="1"/>
          <w:numId w:val="38"/>
        </w:numPr>
        <w:jc w:val="both"/>
        <w:rPr>
          <w:rFonts w:asciiTheme="majorHAnsi" w:hAnsiTheme="majorHAnsi" w:cstheme="majorHAnsi"/>
          <w:sz w:val="22"/>
          <w:szCs w:val="22"/>
        </w:rPr>
      </w:pPr>
      <w:r w:rsidRPr="000B09D1">
        <w:rPr>
          <w:rFonts w:asciiTheme="majorHAnsi" w:hAnsiTheme="majorHAnsi" w:cstheme="majorHAnsi"/>
          <w:sz w:val="22"/>
          <w:szCs w:val="22"/>
        </w:rPr>
        <w:t xml:space="preserve">Les Parties restent entièrement indépendantes l’une vis-à-vis de l’autre. </w:t>
      </w:r>
      <w:r>
        <w:rPr>
          <w:rFonts w:asciiTheme="majorHAnsi" w:hAnsiTheme="majorHAnsi" w:cstheme="majorHAnsi"/>
          <w:sz w:val="22"/>
          <w:szCs w:val="22"/>
        </w:rPr>
        <w:t>Ce contrat</w:t>
      </w:r>
      <w:r w:rsidRPr="000B09D1">
        <w:rPr>
          <w:rFonts w:asciiTheme="majorHAnsi" w:hAnsiTheme="majorHAnsi" w:cstheme="majorHAnsi"/>
          <w:sz w:val="22"/>
          <w:szCs w:val="22"/>
        </w:rPr>
        <w:t xml:space="preserve"> ne crée dès lors aucun lien de société </w:t>
      </w:r>
      <w:r>
        <w:rPr>
          <w:rFonts w:asciiTheme="majorHAnsi" w:hAnsiTheme="majorHAnsi" w:cstheme="majorHAnsi"/>
          <w:sz w:val="22"/>
          <w:szCs w:val="22"/>
        </w:rPr>
        <w:t>ou</w:t>
      </w:r>
      <w:r w:rsidRPr="000B09D1">
        <w:rPr>
          <w:rFonts w:asciiTheme="majorHAnsi" w:hAnsiTheme="majorHAnsi" w:cstheme="majorHAnsi"/>
          <w:sz w:val="22"/>
          <w:szCs w:val="22"/>
        </w:rPr>
        <w:t xml:space="preserve"> </w:t>
      </w:r>
      <w:r>
        <w:rPr>
          <w:rFonts w:asciiTheme="majorHAnsi" w:hAnsiTheme="majorHAnsi" w:cstheme="majorHAnsi"/>
          <w:sz w:val="22"/>
          <w:szCs w:val="22"/>
        </w:rPr>
        <w:t>d’</w:t>
      </w:r>
      <w:r w:rsidRPr="000B09D1">
        <w:rPr>
          <w:rFonts w:asciiTheme="majorHAnsi" w:hAnsiTheme="majorHAnsi" w:cstheme="majorHAnsi"/>
          <w:sz w:val="22"/>
          <w:szCs w:val="22"/>
        </w:rPr>
        <w:t xml:space="preserve">association entre elles. </w:t>
      </w:r>
    </w:p>
    <w:p w14:paraId="5A15CBCC" w14:textId="77777777" w:rsidR="00101C79" w:rsidRPr="001C6AB3" w:rsidRDefault="00101C79" w:rsidP="00101C79">
      <w:pPr>
        <w:pStyle w:val="Paragraphedeliste"/>
        <w:ind w:left="440"/>
        <w:jc w:val="both"/>
        <w:rPr>
          <w:rFonts w:asciiTheme="majorHAnsi" w:hAnsiTheme="majorHAnsi" w:cstheme="majorHAnsi"/>
          <w:sz w:val="22"/>
          <w:szCs w:val="22"/>
        </w:rPr>
      </w:pPr>
      <w:r w:rsidRPr="000B09D1">
        <w:rPr>
          <w:rFonts w:asciiTheme="majorHAnsi" w:hAnsiTheme="majorHAnsi" w:cstheme="majorHAnsi"/>
          <w:sz w:val="22"/>
          <w:szCs w:val="22"/>
        </w:rPr>
        <w:t xml:space="preserve"> </w:t>
      </w:r>
    </w:p>
    <w:p w14:paraId="113826FB" w14:textId="77777777" w:rsidR="00101C79" w:rsidRPr="000B09D1" w:rsidRDefault="00101C79" w:rsidP="00101C79">
      <w:pPr>
        <w:pStyle w:val="Paragraphedeliste"/>
        <w:numPr>
          <w:ilvl w:val="1"/>
          <w:numId w:val="38"/>
        </w:numPr>
        <w:jc w:val="both"/>
        <w:rPr>
          <w:rFonts w:asciiTheme="majorHAnsi" w:hAnsiTheme="majorHAnsi" w:cstheme="majorHAnsi"/>
          <w:sz w:val="22"/>
          <w:szCs w:val="22"/>
        </w:rPr>
      </w:pPr>
      <w:r>
        <w:rPr>
          <w:rFonts w:asciiTheme="majorHAnsi" w:hAnsiTheme="majorHAnsi" w:cstheme="majorHAnsi"/>
          <w:sz w:val="22"/>
          <w:szCs w:val="22"/>
        </w:rPr>
        <w:t>Ce contrat</w:t>
      </w:r>
      <w:r w:rsidRPr="000B09D1">
        <w:rPr>
          <w:rFonts w:asciiTheme="majorHAnsi" w:hAnsiTheme="majorHAnsi" w:cstheme="majorHAnsi"/>
          <w:sz w:val="22"/>
          <w:szCs w:val="22"/>
        </w:rPr>
        <w:t xml:space="preserve"> ne donne également lieu à aucun lien de subordination entre une Partie et les employés de l’autre Partie. </w:t>
      </w:r>
      <w:r>
        <w:rPr>
          <w:rFonts w:asciiTheme="majorHAnsi" w:hAnsiTheme="majorHAnsi" w:cstheme="majorHAnsi"/>
          <w:sz w:val="22"/>
          <w:szCs w:val="22"/>
        </w:rPr>
        <w:t>Il</w:t>
      </w:r>
      <w:r w:rsidRPr="000B09D1">
        <w:rPr>
          <w:rFonts w:asciiTheme="majorHAnsi" w:hAnsiTheme="majorHAnsi" w:cstheme="majorHAnsi"/>
          <w:sz w:val="22"/>
          <w:szCs w:val="22"/>
        </w:rPr>
        <w:t xml:space="preserve"> ne peut donc en aucun cas constituer un contrat de travail. </w:t>
      </w:r>
    </w:p>
    <w:p w14:paraId="323C24CE" w14:textId="77777777" w:rsidR="00101C79" w:rsidRPr="001C6AB3" w:rsidRDefault="00101C79" w:rsidP="00101C79">
      <w:pPr>
        <w:widowControl w:val="0"/>
        <w:jc w:val="both"/>
        <w:rPr>
          <w:rFonts w:asciiTheme="majorHAnsi" w:hAnsiTheme="majorHAnsi" w:cstheme="majorHAnsi"/>
          <w:sz w:val="22"/>
          <w:szCs w:val="22"/>
        </w:rPr>
      </w:pPr>
    </w:p>
    <w:p w14:paraId="485CC076" w14:textId="4C774BE7" w:rsidR="00101C79" w:rsidRPr="000B09D1" w:rsidRDefault="00101C79" w:rsidP="00101C79">
      <w:pPr>
        <w:pStyle w:val="Paragraphedeliste"/>
        <w:numPr>
          <w:ilvl w:val="1"/>
          <w:numId w:val="38"/>
        </w:numPr>
        <w:jc w:val="both"/>
        <w:rPr>
          <w:rFonts w:asciiTheme="majorHAnsi" w:hAnsiTheme="majorHAnsi" w:cstheme="majorHAnsi"/>
          <w:sz w:val="22"/>
          <w:szCs w:val="22"/>
        </w:rPr>
      </w:pPr>
      <w:r w:rsidRPr="000B09D1">
        <w:rPr>
          <w:rFonts w:asciiTheme="majorHAnsi" w:hAnsiTheme="majorHAnsi" w:cstheme="majorHAnsi"/>
          <w:sz w:val="22"/>
          <w:szCs w:val="22"/>
        </w:rPr>
        <w:t>De façon générale, chaque Partie reste seule responsable de l’ensemble de ses obligations fiscales</w:t>
      </w:r>
      <w:r w:rsidR="00FA6ABC">
        <w:rPr>
          <w:rFonts w:asciiTheme="majorHAnsi" w:hAnsiTheme="majorHAnsi" w:cstheme="majorHAnsi"/>
          <w:sz w:val="22"/>
          <w:szCs w:val="22"/>
        </w:rPr>
        <w:t>, sociales</w:t>
      </w:r>
      <w:r w:rsidRPr="000B09D1">
        <w:rPr>
          <w:rFonts w:asciiTheme="majorHAnsi" w:hAnsiTheme="majorHAnsi" w:cstheme="majorHAnsi"/>
          <w:sz w:val="22"/>
          <w:szCs w:val="22"/>
        </w:rPr>
        <w:t xml:space="preserve"> et autres, à l’exclusion expresse et totale de l’autre Partie.  </w:t>
      </w:r>
    </w:p>
    <w:p w14:paraId="6CAB77F8" w14:textId="77777777" w:rsidR="001C6AB3" w:rsidRPr="001C6AB3" w:rsidRDefault="001C6AB3" w:rsidP="001C6AB3">
      <w:pPr>
        <w:widowControl w:val="0"/>
        <w:jc w:val="both"/>
        <w:rPr>
          <w:rFonts w:asciiTheme="majorHAnsi" w:hAnsiTheme="majorHAnsi" w:cstheme="majorHAnsi"/>
          <w:sz w:val="22"/>
          <w:szCs w:val="22"/>
        </w:rPr>
      </w:pPr>
    </w:p>
    <w:p w14:paraId="092651D2" w14:textId="77777777" w:rsidR="001C6AB3" w:rsidRPr="001C6AB3" w:rsidRDefault="001C6AB3" w:rsidP="001C6AB3">
      <w:pPr>
        <w:widowControl w:val="0"/>
        <w:jc w:val="both"/>
        <w:rPr>
          <w:rFonts w:asciiTheme="majorHAnsi" w:hAnsiTheme="majorHAnsi" w:cstheme="majorHAnsi"/>
          <w:sz w:val="22"/>
          <w:szCs w:val="22"/>
        </w:rPr>
      </w:pPr>
    </w:p>
    <w:p w14:paraId="1E1D87FC" w14:textId="26611C02" w:rsidR="001C6AB3" w:rsidRPr="001C6AB3" w:rsidRDefault="001C6AB3" w:rsidP="000B09D1">
      <w:pPr>
        <w:pStyle w:val="Titre1"/>
      </w:pPr>
      <w:r w:rsidRPr="001C6AB3">
        <w:t xml:space="preserve">Exclusivité </w:t>
      </w:r>
    </w:p>
    <w:p w14:paraId="6DF685D7" w14:textId="77777777" w:rsidR="001C6AB3" w:rsidRPr="001C6AB3" w:rsidRDefault="001C6AB3" w:rsidP="001C6AB3">
      <w:pPr>
        <w:widowControl w:val="0"/>
        <w:jc w:val="both"/>
        <w:rPr>
          <w:rFonts w:asciiTheme="majorHAnsi" w:hAnsiTheme="majorHAnsi" w:cstheme="majorHAnsi"/>
          <w:sz w:val="22"/>
          <w:szCs w:val="22"/>
        </w:rPr>
      </w:pPr>
    </w:p>
    <w:p w14:paraId="14286E1E" w14:textId="77777777" w:rsidR="005022BF" w:rsidRPr="005D1D8A" w:rsidRDefault="005022BF" w:rsidP="005022BF">
      <w:pPr>
        <w:pStyle w:val="Paragraphedeliste"/>
        <w:widowControl w:val="0"/>
        <w:numPr>
          <w:ilvl w:val="1"/>
          <w:numId w:val="38"/>
        </w:numPr>
        <w:jc w:val="both"/>
        <w:rPr>
          <w:rFonts w:asciiTheme="majorHAnsi" w:hAnsiTheme="majorHAnsi" w:cstheme="majorHAnsi"/>
          <w:sz w:val="22"/>
          <w:szCs w:val="22"/>
        </w:rPr>
      </w:pPr>
      <w:r>
        <w:rPr>
          <w:rFonts w:asciiTheme="majorHAnsi" w:hAnsiTheme="majorHAnsi" w:cstheme="majorHAnsi"/>
          <w:sz w:val="22"/>
          <w:szCs w:val="22"/>
        </w:rPr>
        <w:t>Ce contrat ne prévoit</w:t>
      </w:r>
      <w:r w:rsidRPr="005D1D8A">
        <w:rPr>
          <w:rFonts w:asciiTheme="majorHAnsi" w:hAnsiTheme="majorHAnsi" w:cstheme="majorHAnsi"/>
          <w:sz w:val="22"/>
          <w:szCs w:val="22"/>
        </w:rPr>
        <w:t xml:space="preserve"> aucune exclusivité dans le chef du Prestataire, qui est donc libre d’exécuter toutes prestations similaires pour tout tiers de son choix.</w:t>
      </w:r>
    </w:p>
    <w:p w14:paraId="6E151F15" w14:textId="77777777" w:rsidR="005022BF" w:rsidRPr="001C6AB3" w:rsidRDefault="005022BF" w:rsidP="005022BF">
      <w:pPr>
        <w:pStyle w:val="Paragraphedeliste"/>
        <w:widowControl w:val="0"/>
        <w:ind w:left="440"/>
        <w:jc w:val="both"/>
        <w:rPr>
          <w:rFonts w:asciiTheme="majorHAnsi" w:hAnsiTheme="majorHAnsi" w:cstheme="majorHAnsi"/>
          <w:sz w:val="22"/>
          <w:szCs w:val="22"/>
        </w:rPr>
      </w:pPr>
      <w:r w:rsidRPr="005D1D8A">
        <w:rPr>
          <w:rFonts w:asciiTheme="majorHAnsi" w:hAnsiTheme="majorHAnsi" w:cstheme="majorHAnsi"/>
          <w:sz w:val="22"/>
          <w:szCs w:val="22"/>
        </w:rPr>
        <w:t xml:space="preserve"> </w:t>
      </w:r>
    </w:p>
    <w:p w14:paraId="3B564C95" w14:textId="77777777" w:rsidR="005022BF" w:rsidRPr="005D1D8A" w:rsidRDefault="005022BF" w:rsidP="005022BF">
      <w:pPr>
        <w:pStyle w:val="Paragraphedeliste"/>
        <w:widowControl w:val="0"/>
        <w:numPr>
          <w:ilvl w:val="1"/>
          <w:numId w:val="38"/>
        </w:numPr>
        <w:jc w:val="both"/>
        <w:rPr>
          <w:rFonts w:asciiTheme="majorHAnsi" w:hAnsiTheme="majorHAnsi" w:cstheme="majorHAnsi"/>
          <w:kern w:val="2"/>
          <w:sz w:val="22"/>
          <w:szCs w:val="22"/>
        </w:rPr>
      </w:pPr>
      <w:r>
        <w:rPr>
          <w:rFonts w:asciiTheme="majorHAnsi" w:hAnsiTheme="majorHAnsi" w:cstheme="majorHAnsi"/>
          <w:sz w:val="22"/>
          <w:szCs w:val="22"/>
        </w:rPr>
        <w:t>Ce contrat ne prévoit</w:t>
      </w:r>
      <w:r w:rsidRPr="005D1D8A">
        <w:rPr>
          <w:rFonts w:asciiTheme="majorHAnsi" w:hAnsiTheme="majorHAnsi" w:cstheme="majorHAnsi"/>
          <w:sz w:val="22"/>
          <w:szCs w:val="22"/>
        </w:rPr>
        <w:t xml:space="preserve"> également aucune exclusivité dans le chef </w:t>
      </w:r>
      <w:r>
        <w:rPr>
          <w:rFonts w:asciiTheme="majorHAnsi" w:hAnsiTheme="majorHAnsi" w:cstheme="majorHAnsi"/>
          <w:sz w:val="22"/>
          <w:szCs w:val="22"/>
        </w:rPr>
        <w:t>du Client</w:t>
      </w:r>
      <w:r w:rsidRPr="005D1D8A">
        <w:rPr>
          <w:rFonts w:asciiTheme="majorHAnsi" w:hAnsiTheme="majorHAnsi" w:cstheme="majorHAnsi"/>
          <w:sz w:val="22"/>
          <w:szCs w:val="22"/>
        </w:rPr>
        <w:t>, qui est donc libre de faire appel à tout autre prestataire de son choix</w:t>
      </w:r>
      <w:r>
        <w:rPr>
          <w:rFonts w:asciiTheme="majorHAnsi" w:hAnsiTheme="majorHAnsi" w:cstheme="majorHAnsi"/>
          <w:sz w:val="22"/>
          <w:szCs w:val="22"/>
        </w:rPr>
        <w:t xml:space="preserve"> </w:t>
      </w:r>
      <w:r w:rsidRPr="005D1D8A">
        <w:rPr>
          <w:rFonts w:asciiTheme="majorHAnsi" w:hAnsiTheme="majorHAnsi" w:cstheme="majorHAnsi"/>
          <w:kern w:val="2"/>
          <w:sz w:val="22"/>
          <w:szCs w:val="22"/>
        </w:rPr>
        <w:t xml:space="preserve">pour autant que ceci n’entrave toutefois en rien la bonne exécution </w:t>
      </w:r>
      <w:r>
        <w:rPr>
          <w:rFonts w:asciiTheme="majorHAnsi" w:hAnsiTheme="majorHAnsi" w:cstheme="majorHAnsi"/>
          <w:kern w:val="2"/>
          <w:sz w:val="22"/>
          <w:szCs w:val="22"/>
        </w:rPr>
        <w:t>du contrat et sous réserve des dispositions de l’article 15</w:t>
      </w:r>
      <w:r w:rsidRPr="005D1D8A">
        <w:rPr>
          <w:rFonts w:asciiTheme="majorHAnsi" w:hAnsiTheme="majorHAnsi" w:cstheme="majorHAnsi"/>
          <w:kern w:val="2"/>
          <w:sz w:val="22"/>
          <w:szCs w:val="22"/>
        </w:rPr>
        <w:t>.</w:t>
      </w:r>
    </w:p>
    <w:p w14:paraId="2CBB4FEE" w14:textId="5140A4FB" w:rsidR="001C6AB3" w:rsidRPr="001C6AB3" w:rsidRDefault="001C6AB3" w:rsidP="001C6AB3">
      <w:pPr>
        <w:widowControl w:val="0"/>
        <w:jc w:val="both"/>
        <w:rPr>
          <w:rFonts w:asciiTheme="majorHAnsi" w:hAnsiTheme="majorHAnsi" w:cstheme="majorHAnsi"/>
          <w:sz w:val="22"/>
          <w:szCs w:val="22"/>
        </w:rPr>
      </w:pPr>
    </w:p>
    <w:p w14:paraId="28F6314F" w14:textId="0728BAC2" w:rsidR="001C6AB3" w:rsidRDefault="001C6AB3" w:rsidP="001C6AB3">
      <w:pPr>
        <w:widowControl w:val="0"/>
        <w:jc w:val="both"/>
        <w:rPr>
          <w:rFonts w:asciiTheme="majorHAnsi" w:hAnsiTheme="majorHAnsi" w:cstheme="majorHAnsi"/>
          <w:sz w:val="22"/>
          <w:szCs w:val="22"/>
        </w:rPr>
      </w:pPr>
    </w:p>
    <w:p w14:paraId="216C8E63" w14:textId="77777777" w:rsidR="002A0F10" w:rsidRPr="001C6AB3" w:rsidRDefault="002A0F10" w:rsidP="002A0F10">
      <w:pPr>
        <w:pStyle w:val="Titre1"/>
      </w:pPr>
      <w:bookmarkStart w:id="9" w:name="_Ref49509390"/>
      <w:r w:rsidRPr="001C6AB3">
        <w:t>Non-sollicitation</w:t>
      </w:r>
      <w:bookmarkEnd w:id="9"/>
      <w:r w:rsidRPr="001C6AB3">
        <w:t xml:space="preserve"> </w:t>
      </w:r>
    </w:p>
    <w:p w14:paraId="5C9F25E2" w14:textId="77777777" w:rsidR="002A0F10" w:rsidRPr="001C6AB3" w:rsidRDefault="002A0F10" w:rsidP="002A0F10">
      <w:pPr>
        <w:widowControl w:val="0"/>
        <w:jc w:val="both"/>
        <w:rPr>
          <w:rFonts w:asciiTheme="majorHAnsi" w:hAnsiTheme="majorHAnsi" w:cstheme="majorHAnsi"/>
          <w:sz w:val="22"/>
          <w:szCs w:val="22"/>
        </w:rPr>
      </w:pPr>
    </w:p>
    <w:p w14:paraId="607D3899" w14:textId="77777777" w:rsidR="002A0F10" w:rsidRPr="00D864D2" w:rsidRDefault="002A0F10" w:rsidP="002A0F10">
      <w:pPr>
        <w:pStyle w:val="Paragraphedeliste"/>
        <w:numPr>
          <w:ilvl w:val="1"/>
          <w:numId w:val="38"/>
        </w:numPr>
        <w:jc w:val="both"/>
        <w:rPr>
          <w:rFonts w:asciiTheme="majorHAnsi" w:hAnsiTheme="majorHAnsi" w:cstheme="majorHAnsi"/>
          <w:sz w:val="22"/>
          <w:szCs w:val="22"/>
        </w:rPr>
      </w:pPr>
      <w:r w:rsidRPr="00D864D2">
        <w:rPr>
          <w:rFonts w:asciiTheme="majorHAnsi" w:hAnsiTheme="majorHAnsi" w:cstheme="majorHAnsi"/>
          <w:sz w:val="22"/>
          <w:szCs w:val="22"/>
        </w:rPr>
        <w:t xml:space="preserve">Tant durant l’exécution </w:t>
      </w:r>
      <w:r>
        <w:rPr>
          <w:rFonts w:asciiTheme="majorHAnsi" w:hAnsiTheme="majorHAnsi" w:cstheme="majorHAnsi"/>
          <w:sz w:val="22"/>
          <w:szCs w:val="22"/>
        </w:rPr>
        <w:t>de ce contrat</w:t>
      </w:r>
      <w:r w:rsidRPr="00D864D2">
        <w:rPr>
          <w:rFonts w:asciiTheme="majorHAnsi" w:hAnsiTheme="majorHAnsi" w:cstheme="majorHAnsi"/>
          <w:sz w:val="22"/>
          <w:szCs w:val="22"/>
        </w:rPr>
        <w:t xml:space="preserve"> que pour une durée de </w:t>
      </w:r>
      <w:r>
        <w:rPr>
          <w:rFonts w:asciiTheme="majorHAnsi" w:hAnsiTheme="majorHAnsi" w:cstheme="majorHAnsi"/>
          <w:sz w:val="22"/>
          <w:szCs w:val="22"/>
        </w:rPr>
        <w:t>18</w:t>
      </w:r>
      <w:r w:rsidRPr="00D864D2">
        <w:rPr>
          <w:rFonts w:asciiTheme="majorHAnsi" w:hAnsiTheme="majorHAnsi" w:cstheme="majorHAnsi"/>
          <w:sz w:val="22"/>
          <w:szCs w:val="22"/>
        </w:rPr>
        <w:t xml:space="preserve"> mois après la fin de celles-ci, </w:t>
      </w:r>
      <w:r>
        <w:rPr>
          <w:rFonts w:asciiTheme="majorHAnsi" w:hAnsiTheme="majorHAnsi" w:cstheme="majorHAnsi"/>
          <w:sz w:val="22"/>
          <w:szCs w:val="22"/>
        </w:rPr>
        <w:t>le Client</w:t>
      </w:r>
      <w:r w:rsidRPr="00D864D2">
        <w:rPr>
          <w:rFonts w:asciiTheme="majorHAnsi" w:hAnsiTheme="majorHAnsi" w:cstheme="majorHAnsi"/>
          <w:sz w:val="22"/>
          <w:szCs w:val="22"/>
        </w:rPr>
        <w:t xml:space="preserve"> s’engage, aussi bien directement qu’indirectement, à ne pas contacter, solliciter, faire une offre, employer et/ou occuper pour son compte ou pour le compte d’un tiers, directement ou indirectement, ou procéder à toute autre forme de débauchage à l’égard de quelque personne que ce soit qui est liée </w:t>
      </w:r>
      <w:r>
        <w:rPr>
          <w:rFonts w:asciiTheme="majorHAnsi" w:hAnsiTheme="majorHAnsi" w:cstheme="majorHAnsi"/>
          <w:sz w:val="22"/>
          <w:szCs w:val="22"/>
        </w:rPr>
        <w:t>au Prestataire</w:t>
      </w:r>
      <w:r w:rsidRPr="00D864D2">
        <w:rPr>
          <w:rFonts w:asciiTheme="majorHAnsi" w:hAnsiTheme="majorHAnsi" w:cstheme="majorHAnsi"/>
          <w:sz w:val="22"/>
          <w:szCs w:val="22"/>
        </w:rPr>
        <w:t xml:space="preserve"> par un contrat de travail, une convention de consultance ou occupant un poste d’administrateur et/ou de délégué à la gestion journalière et/ou qui collabore directement ou indirectement avec ce dernier au moment de ces sollicitations ou débauchages et de leurs tentatives.</w:t>
      </w:r>
    </w:p>
    <w:p w14:paraId="3EF13C32" w14:textId="77777777" w:rsidR="002A0F10" w:rsidRPr="00D864D2" w:rsidRDefault="002A0F10" w:rsidP="002A0F10">
      <w:pPr>
        <w:pStyle w:val="Paragraphedeliste"/>
        <w:ind w:left="440"/>
        <w:jc w:val="both"/>
        <w:rPr>
          <w:rFonts w:asciiTheme="majorHAnsi" w:hAnsiTheme="majorHAnsi" w:cstheme="majorHAnsi"/>
          <w:sz w:val="22"/>
          <w:szCs w:val="22"/>
        </w:rPr>
      </w:pPr>
    </w:p>
    <w:p w14:paraId="479F123F" w14:textId="77777777" w:rsidR="002A0F10" w:rsidRPr="00AB781B" w:rsidRDefault="002A0F10" w:rsidP="002A0F10">
      <w:pPr>
        <w:pStyle w:val="Paragraphedeliste"/>
        <w:numPr>
          <w:ilvl w:val="1"/>
          <w:numId w:val="38"/>
        </w:numPr>
        <w:jc w:val="both"/>
        <w:rPr>
          <w:rFonts w:asciiTheme="majorHAnsi" w:hAnsiTheme="majorHAnsi" w:cstheme="majorHAnsi"/>
          <w:sz w:val="22"/>
          <w:szCs w:val="22"/>
        </w:rPr>
      </w:pPr>
      <w:r w:rsidRPr="00D864D2">
        <w:rPr>
          <w:rFonts w:asciiTheme="majorHAnsi" w:hAnsiTheme="majorHAnsi" w:cstheme="majorHAnsi"/>
          <w:sz w:val="22"/>
          <w:szCs w:val="22"/>
        </w:rPr>
        <w:t xml:space="preserve">Cette interdiction de débauchage vise les personnes se trouvant dans de tels liens soit au moment de la fin </w:t>
      </w:r>
      <w:r>
        <w:rPr>
          <w:rFonts w:asciiTheme="majorHAnsi" w:hAnsiTheme="majorHAnsi" w:cstheme="majorHAnsi"/>
          <w:sz w:val="22"/>
          <w:szCs w:val="22"/>
        </w:rPr>
        <w:t>de ce contrat</w:t>
      </w:r>
      <w:r w:rsidRPr="00D864D2">
        <w:rPr>
          <w:rFonts w:asciiTheme="majorHAnsi" w:hAnsiTheme="majorHAnsi" w:cstheme="majorHAnsi"/>
          <w:sz w:val="22"/>
          <w:szCs w:val="22"/>
        </w:rPr>
        <w:t xml:space="preserve">, soit dont les liens ont été rompus moins de six (6) mois avant la fin </w:t>
      </w:r>
      <w:r>
        <w:rPr>
          <w:rFonts w:asciiTheme="majorHAnsi" w:hAnsiTheme="majorHAnsi" w:cstheme="majorHAnsi"/>
          <w:sz w:val="22"/>
          <w:szCs w:val="22"/>
        </w:rPr>
        <w:t>de ce contrat</w:t>
      </w:r>
      <w:r w:rsidRPr="00D864D2">
        <w:rPr>
          <w:rFonts w:asciiTheme="majorHAnsi" w:hAnsiTheme="majorHAnsi" w:cstheme="majorHAnsi"/>
          <w:sz w:val="22"/>
          <w:szCs w:val="22"/>
        </w:rPr>
        <w:t>.</w:t>
      </w:r>
    </w:p>
    <w:p w14:paraId="40914E10" w14:textId="77777777" w:rsidR="002A0F10" w:rsidRDefault="002A0F10" w:rsidP="001C6AB3">
      <w:pPr>
        <w:widowControl w:val="0"/>
        <w:jc w:val="both"/>
        <w:rPr>
          <w:rFonts w:asciiTheme="majorHAnsi" w:hAnsiTheme="majorHAnsi" w:cstheme="majorHAnsi"/>
          <w:sz w:val="22"/>
          <w:szCs w:val="22"/>
        </w:rPr>
      </w:pPr>
    </w:p>
    <w:p w14:paraId="3E9C66C3" w14:textId="77777777" w:rsidR="00654FEF" w:rsidRPr="001C6AB3" w:rsidRDefault="00654FEF" w:rsidP="001C6AB3">
      <w:pPr>
        <w:widowControl w:val="0"/>
        <w:jc w:val="both"/>
        <w:rPr>
          <w:rFonts w:asciiTheme="majorHAnsi" w:hAnsiTheme="majorHAnsi" w:cstheme="majorHAnsi"/>
          <w:sz w:val="22"/>
          <w:szCs w:val="22"/>
        </w:rPr>
      </w:pPr>
    </w:p>
    <w:p w14:paraId="136BBA15" w14:textId="41529262" w:rsidR="001C6AB3" w:rsidRPr="001C6AB3" w:rsidRDefault="001C6AB3" w:rsidP="005D1D8A">
      <w:pPr>
        <w:pStyle w:val="Titre1"/>
      </w:pPr>
      <w:bookmarkStart w:id="10" w:name="_Ref49509379"/>
      <w:r w:rsidRPr="001C6AB3">
        <w:t xml:space="preserve">Confidentialité </w:t>
      </w:r>
      <w:bookmarkEnd w:id="10"/>
    </w:p>
    <w:p w14:paraId="26CE67E2" w14:textId="77777777" w:rsidR="001C6AB3" w:rsidRPr="001C6AB3" w:rsidRDefault="001C6AB3" w:rsidP="001C6AB3">
      <w:pPr>
        <w:widowControl w:val="0"/>
        <w:jc w:val="both"/>
        <w:rPr>
          <w:rFonts w:asciiTheme="majorHAnsi" w:hAnsiTheme="majorHAnsi" w:cstheme="majorHAnsi"/>
          <w:sz w:val="22"/>
          <w:szCs w:val="22"/>
        </w:rPr>
      </w:pPr>
    </w:p>
    <w:p w14:paraId="2FF0E2BA" w14:textId="77777777" w:rsidR="007800DC" w:rsidRPr="00B81649" w:rsidRDefault="007800DC" w:rsidP="007800DC">
      <w:pPr>
        <w:pStyle w:val="Paragraphedeliste"/>
        <w:widowControl w:val="0"/>
        <w:numPr>
          <w:ilvl w:val="1"/>
          <w:numId w:val="38"/>
        </w:numPr>
        <w:jc w:val="both"/>
        <w:rPr>
          <w:rFonts w:asciiTheme="majorHAnsi" w:hAnsiTheme="majorHAnsi" w:cstheme="majorHAnsi"/>
          <w:sz w:val="22"/>
          <w:szCs w:val="22"/>
        </w:rPr>
      </w:pPr>
      <w:bookmarkStart w:id="11" w:name="_Ref49509539"/>
      <w:r w:rsidRPr="00B81649">
        <w:rPr>
          <w:rFonts w:asciiTheme="majorHAnsi" w:hAnsiTheme="majorHAnsi" w:cstheme="majorHAnsi"/>
          <w:sz w:val="22"/>
          <w:szCs w:val="22"/>
        </w:rPr>
        <w:t xml:space="preserve">Les Parties conviennent expressément que </w:t>
      </w:r>
      <w:r>
        <w:rPr>
          <w:rFonts w:asciiTheme="majorHAnsi" w:hAnsiTheme="majorHAnsi" w:cstheme="majorHAnsi"/>
          <w:sz w:val="22"/>
          <w:szCs w:val="22"/>
        </w:rPr>
        <w:t>ce</w:t>
      </w:r>
      <w:r w:rsidRPr="00B81649">
        <w:rPr>
          <w:rFonts w:asciiTheme="majorHAnsi" w:hAnsiTheme="majorHAnsi" w:cstheme="majorHAnsi"/>
          <w:sz w:val="22"/>
          <w:szCs w:val="22"/>
        </w:rPr>
        <w:t xml:space="preserve"> contrat est confidentiel et ne peut être </w:t>
      </w:r>
      <w:r>
        <w:rPr>
          <w:rFonts w:asciiTheme="majorHAnsi" w:hAnsiTheme="majorHAnsi" w:cstheme="majorHAnsi"/>
          <w:sz w:val="22"/>
          <w:szCs w:val="22"/>
        </w:rPr>
        <w:t>divulgué</w:t>
      </w:r>
      <w:r w:rsidRPr="00B81649">
        <w:rPr>
          <w:rFonts w:asciiTheme="majorHAnsi" w:hAnsiTheme="majorHAnsi" w:cstheme="majorHAnsi"/>
          <w:sz w:val="22"/>
          <w:szCs w:val="22"/>
        </w:rPr>
        <w:t xml:space="preserve"> à </w:t>
      </w:r>
      <w:r>
        <w:rPr>
          <w:rFonts w:asciiTheme="majorHAnsi" w:hAnsiTheme="majorHAnsi" w:cstheme="majorHAnsi"/>
          <w:sz w:val="22"/>
          <w:szCs w:val="22"/>
        </w:rPr>
        <w:t>aucun</w:t>
      </w:r>
      <w:r w:rsidRPr="00B81649">
        <w:rPr>
          <w:rFonts w:asciiTheme="majorHAnsi" w:hAnsiTheme="majorHAnsi" w:cstheme="majorHAnsi"/>
          <w:sz w:val="22"/>
          <w:szCs w:val="22"/>
        </w:rPr>
        <w:t xml:space="preserve"> tiers sans l’accord écrit des Parties.</w:t>
      </w:r>
      <w:bookmarkEnd w:id="11"/>
    </w:p>
    <w:p w14:paraId="4736D62E" w14:textId="77777777" w:rsidR="007800DC" w:rsidRPr="001C6AB3" w:rsidRDefault="007800DC" w:rsidP="007800DC">
      <w:pPr>
        <w:pStyle w:val="Paragraphedeliste"/>
        <w:widowControl w:val="0"/>
        <w:ind w:left="440"/>
        <w:jc w:val="both"/>
        <w:rPr>
          <w:rFonts w:asciiTheme="majorHAnsi" w:hAnsiTheme="majorHAnsi" w:cstheme="majorHAnsi"/>
          <w:sz w:val="22"/>
          <w:szCs w:val="22"/>
        </w:rPr>
      </w:pPr>
      <w:r w:rsidRPr="00B81649">
        <w:rPr>
          <w:rFonts w:asciiTheme="majorHAnsi" w:hAnsiTheme="majorHAnsi" w:cstheme="majorHAnsi"/>
          <w:sz w:val="22"/>
          <w:szCs w:val="22"/>
        </w:rPr>
        <w:t xml:space="preserve"> </w:t>
      </w:r>
    </w:p>
    <w:p w14:paraId="1DC39009" w14:textId="77777777" w:rsidR="007800DC" w:rsidRPr="00B81649" w:rsidRDefault="007800DC" w:rsidP="007800DC">
      <w:pPr>
        <w:pStyle w:val="Paragraphedeliste"/>
        <w:numPr>
          <w:ilvl w:val="1"/>
          <w:numId w:val="38"/>
        </w:numPr>
        <w:jc w:val="both"/>
        <w:rPr>
          <w:rFonts w:asciiTheme="majorHAnsi" w:hAnsiTheme="majorHAnsi" w:cstheme="majorHAnsi"/>
          <w:sz w:val="22"/>
          <w:szCs w:val="22"/>
        </w:rPr>
      </w:pPr>
      <w:r w:rsidRPr="00B81649">
        <w:rPr>
          <w:rFonts w:asciiTheme="majorHAnsi" w:hAnsiTheme="majorHAnsi" w:cstheme="majorHAnsi"/>
          <w:sz w:val="22"/>
          <w:szCs w:val="22"/>
        </w:rPr>
        <w:t xml:space="preserve">Les Parties s’engagent par ailleurs réciproquement à ne pas divulguer et à ne pas utiliser </w:t>
      </w:r>
      <w:r>
        <w:rPr>
          <w:rFonts w:asciiTheme="majorHAnsi" w:hAnsiTheme="majorHAnsi" w:cstheme="majorHAnsi"/>
          <w:sz w:val="22"/>
          <w:szCs w:val="22"/>
        </w:rPr>
        <w:t>à leur</w:t>
      </w:r>
      <w:r w:rsidRPr="00B81649">
        <w:rPr>
          <w:rFonts w:asciiTheme="majorHAnsi" w:hAnsiTheme="majorHAnsi" w:cstheme="majorHAnsi"/>
          <w:sz w:val="22"/>
          <w:szCs w:val="22"/>
        </w:rPr>
        <w:t xml:space="preserve"> profit personnel ou à celui de personnes ou d’entités étrangères </w:t>
      </w:r>
      <w:r>
        <w:rPr>
          <w:rFonts w:asciiTheme="majorHAnsi" w:hAnsiTheme="majorHAnsi" w:cstheme="majorHAnsi"/>
          <w:sz w:val="22"/>
          <w:szCs w:val="22"/>
        </w:rPr>
        <w:t>à le</w:t>
      </w:r>
      <w:r w:rsidRPr="00B81649">
        <w:rPr>
          <w:rFonts w:asciiTheme="majorHAnsi" w:hAnsiTheme="majorHAnsi" w:cstheme="majorHAnsi"/>
          <w:sz w:val="22"/>
          <w:szCs w:val="22"/>
        </w:rPr>
        <w:t xml:space="preserve">ur propre structure, des informations de nature confidentielle et secrets d’affaires dont elles peuvent acquérir la connaissance dans le cadre de l’exécution </w:t>
      </w:r>
      <w:r>
        <w:rPr>
          <w:rFonts w:asciiTheme="majorHAnsi" w:hAnsiTheme="majorHAnsi" w:cstheme="majorHAnsi"/>
          <w:sz w:val="22"/>
          <w:szCs w:val="22"/>
        </w:rPr>
        <w:t>de ce contrat</w:t>
      </w:r>
      <w:r w:rsidRPr="00B81649">
        <w:rPr>
          <w:rFonts w:asciiTheme="majorHAnsi" w:hAnsiTheme="majorHAnsi" w:cstheme="majorHAnsi"/>
          <w:sz w:val="22"/>
          <w:szCs w:val="22"/>
        </w:rPr>
        <w:t xml:space="preserve"> portant, par exemple, sur les clients, les partenaires, les activités, les marchés, les produits, les méthodes de travail, l’organisation ou les plans d’affaires des Parties.</w:t>
      </w:r>
    </w:p>
    <w:p w14:paraId="72795D44" w14:textId="77777777" w:rsidR="007800DC" w:rsidRPr="001C6AB3" w:rsidRDefault="007800DC" w:rsidP="007800DC">
      <w:pPr>
        <w:jc w:val="both"/>
        <w:rPr>
          <w:rFonts w:asciiTheme="majorHAnsi" w:hAnsiTheme="majorHAnsi" w:cstheme="majorHAnsi"/>
          <w:sz w:val="22"/>
          <w:szCs w:val="22"/>
        </w:rPr>
      </w:pPr>
    </w:p>
    <w:p w14:paraId="34FBFC27" w14:textId="12BCAA8B" w:rsidR="007800DC" w:rsidRPr="00B36AA0" w:rsidRDefault="007800DC" w:rsidP="007800DC">
      <w:pPr>
        <w:pStyle w:val="Paragraphedeliste"/>
        <w:numPr>
          <w:ilvl w:val="1"/>
          <w:numId w:val="38"/>
        </w:numPr>
        <w:jc w:val="both"/>
        <w:rPr>
          <w:rFonts w:asciiTheme="majorHAnsi" w:hAnsiTheme="majorHAnsi" w:cstheme="majorHAnsi"/>
          <w:sz w:val="22"/>
          <w:szCs w:val="22"/>
        </w:rPr>
      </w:pPr>
      <w:bookmarkStart w:id="12" w:name="_Ref49509553"/>
      <w:r w:rsidRPr="00B36AA0">
        <w:rPr>
          <w:rFonts w:asciiTheme="majorHAnsi" w:hAnsiTheme="majorHAnsi" w:cstheme="majorHAnsi"/>
          <w:sz w:val="22"/>
          <w:szCs w:val="22"/>
        </w:rPr>
        <w:t xml:space="preserve">Les Parties s’engagent à imposer les obligations résultant du présent article à toute personne physique (mandataire, associé ou préposé) ou morale </w:t>
      </w:r>
      <w:r w:rsidR="006F3046" w:rsidRPr="00B36AA0">
        <w:rPr>
          <w:rFonts w:asciiTheme="majorHAnsi" w:hAnsiTheme="majorHAnsi" w:cstheme="majorHAnsi"/>
          <w:sz w:val="22"/>
          <w:szCs w:val="22"/>
        </w:rPr>
        <w:t xml:space="preserve">œuvrant </w:t>
      </w:r>
      <w:r w:rsidR="006F3046" w:rsidRPr="009063DC">
        <w:rPr>
          <w:rFonts w:asciiTheme="majorHAnsi" w:hAnsiTheme="majorHAnsi" w:cstheme="majorHAnsi"/>
          <w:sz w:val="22"/>
          <w:szCs w:val="22"/>
        </w:rPr>
        <w:t>à</w:t>
      </w:r>
      <w:r>
        <w:rPr>
          <w:rFonts w:asciiTheme="majorHAnsi" w:hAnsiTheme="majorHAnsi" w:cstheme="majorHAnsi"/>
          <w:sz w:val="22"/>
          <w:szCs w:val="22"/>
        </w:rPr>
        <w:t xml:space="preserve"> le</w:t>
      </w:r>
      <w:r w:rsidRPr="00B81649">
        <w:rPr>
          <w:rFonts w:asciiTheme="majorHAnsi" w:hAnsiTheme="majorHAnsi" w:cstheme="majorHAnsi"/>
          <w:sz w:val="22"/>
          <w:szCs w:val="22"/>
        </w:rPr>
        <w:t xml:space="preserve">ur </w:t>
      </w:r>
      <w:r w:rsidRPr="00B36AA0">
        <w:rPr>
          <w:rFonts w:asciiTheme="majorHAnsi" w:hAnsiTheme="majorHAnsi" w:cstheme="majorHAnsi"/>
          <w:sz w:val="22"/>
          <w:szCs w:val="22"/>
        </w:rPr>
        <w:t>bénéfice.</w:t>
      </w:r>
      <w:bookmarkEnd w:id="12"/>
    </w:p>
    <w:p w14:paraId="42054726" w14:textId="77777777" w:rsidR="007800DC" w:rsidRPr="001C6AB3" w:rsidRDefault="007800DC" w:rsidP="007800DC">
      <w:pPr>
        <w:jc w:val="both"/>
        <w:rPr>
          <w:rFonts w:asciiTheme="majorHAnsi" w:hAnsiTheme="majorHAnsi" w:cstheme="majorHAnsi"/>
          <w:sz w:val="22"/>
          <w:szCs w:val="22"/>
        </w:rPr>
      </w:pPr>
    </w:p>
    <w:p w14:paraId="5F87549E" w14:textId="0D8A4D53" w:rsidR="007800DC" w:rsidRDefault="007800DC" w:rsidP="007800DC">
      <w:pPr>
        <w:pStyle w:val="Paragraphedeliste"/>
        <w:numPr>
          <w:ilvl w:val="1"/>
          <w:numId w:val="38"/>
        </w:numPr>
        <w:jc w:val="both"/>
        <w:rPr>
          <w:rFonts w:asciiTheme="majorHAnsi" w:hAnsiTheme="majorHAnsi" w:cstheme="majorHAnsi"/>
          <w:sz w:val="22"/>
          <w:szCs w:val="22"/>
        </w:rPr>
      </w:pPr>
      <w:bookmarkStart w:id="13" w:name="_Ref49509583"/>
      <w:r w:rsidRPr="00B81649">
        <w:rPr>
          <w:rFonts w:asciiTheme="majorHAnsi" w:hAnsiTheme="majorHAnsi" w:cstheme="majorHAnsi"/>
          <w:sz w:val="22"/>
          <w:szCs w:val="22"/>
        </w:rPr>
        <w:t xml:space="preserve">Les obligations prévues aux </w:t>
      </w:r>
      <w:r w:rsidRPr="00B90F4E">
        <w:rPr>
          <w:rFonts w:asciiTheme="majorHAnsi" w:hAnsiTheme="majorHAnsi" w:cstheme="majorHAnsi"/>
          <w:sz w:val="22"/>
          <w:szCs w:val="22"/>
        </w:rPr>
        <w:t xml:space="preserve">articles </w:t>
      </w:r>
      <w:r w:rsidR="002A0F10">
        <w:rPr>
          <w:rFonts w:asciiTheme="majorHAnsi" w:hAnsiTheme="majorHAnsi" w:cstheme="majorHAnsi"/>
          <w:sz w:val="22"/>
          <w:szCs w:val="22"/>
        </w:rPr>
        <w:fldChar w:fldCharType="begin"/>
      </w:r>
      <w:r w:rsidR="002A0F10">
        <w:rPr>
          <w:rFonts w:asciiTheme="majorHAnsi" w:hAnsiTheme="majorHAnsi" w:cstheme="majorHAnsi"/>
          <w:sz w:val="22"/>
          <w:szCs w:val="22"/>
        </w:rPr>
        <w:instrText xml:space="preserve"> REF _Ref49509539 \r \h </w:instrText>
      </w:r>
      <w:r w:rsidR="002A0F10">
        <w:rPr>
          <w:rFonts w:asciiTheme="majorHAnsi" w:hAnsiTheme="majorHAnsi" w:cstheme="majorHAnsi"/>
          <w:sz w:val="22"/>
          <w:szCs w:val="22"/>
        </w:rPr>
      </w:r>
      <w:r w:rsidR="002A0F10">
        <w:rPr>
          <w:rFonts w:asciiTheme="majorHAnsi" w:hAnsiTheme="majorHAnsi" w:cstheme="majorHAnsi"/>
          <w:sz w:val="22"/>
          <w:szCs w:val="22"/>
        </w:rPr>
        <w:fldChar w:fldCharType="separate"/>
      </w:r>
      <w:r w:rsidR="002A0F10">
        <w:rPr>
          <w:rFonts w:asciiTheme="majorHAnsi" w:hAnsiTheme="majorHAnsi" w:cstheme="majorHAnsi"/>
          <w:sz w:val="22"/>
          <w:szCs w:val="22"/>
        </w:rPr>
        <w:t>17.1</w:t>
      </w:r>
      <w:r w:rsidR="002A0F10">
        <w:rPr>
          <w:rFonts w:asciiTheme="majorHAnsi" w:hAnsiTheme="majorHAnsi" w:cstheme="majorHAnsi"/>
          <w:sz w:val="22"/>
          <w:szCs w:val="22"/>
        </w:rPr>
        <w:fldChar w:fldCharType="end"/>
      </w:r>
      <w:r w:rsidRPr="00B90F4E">
        <w:rPr>
          <w:rFonts w:asciiTheme="majorHAnsi" w:hAnsiTheme="majorHAnsi" w:cstheme="majorHAnsi"/>
          <w:sz w:val="22"/>
          <w:szCs w:val="22"/>
        </w:rPr>
        <w:t xml:space="preserve"> à </w:t>
      </w:r>
      <w:r w:rsidR="002A0F10">
        <w:rPr>
          <w:rFonts w:asciiTheme="majorHAnsi" w:hAnsiTheme="majorHAnsi" w:cstheme="majorHAnsi"/>
          <w:sz w:val="22"/>
          <w:szCs w:val="22"/>
        </w:rPr>
        <w:fldChar w:fldCharType="begin"/>
      </w:r>
      <w:r w:rsidR="002A0F10">
        <w:rPr>
          <w:rFonts w:asciiTheme="majorHAnsi" w:hAnsiTheme="majorHAnsi" w:cstheme="majorHAnsi"/>
          <w:sz w:val="22"/>
          <w:szCs w:val="22"/>
        </w:rPr>
        <w:instrText xml:space="preserve"> REF _Ref49509553 \r \h </w:instrText>
      </w:r>
      <w:r w:rsidR="002A0F10">
        <w:rPr>
          <w:rFonts w:asciiTheme="majorHAnsi" w:hAnsiTheme="majorHAnsi" w:cstheme="majorHAnsi"/>
          <w:sz w:val="22"/>
          <w:szCs w:val="22"/>
        </w:rPr>
      </w:r>
      <w:r w:rsidR="002A0F10">
        <w:rPr>
          <w:rFonts w:asciiTheme="majorHAnsi" w:hAnsiTheme="majorHAnsi" w:cstheme="majorHAnsi"/>
          <w:sz w:val="22"/>
          <w:szCs w:val="22"/>
        </w:rPr>
        <w:fldChar w:fldCharType="separate"/>
      </w:r>
      <w:r w:rsidR="002A0F10">
        <w:rPr>
          <w:rFonts w:asciiTheme="majorHAnsi" w:hAnsiTheme="majorHAnsi" w:cstheme="majorHAnsi"/>
          <w:sz w:val="22"/>
          <w:szCs w:val="22"/>
        </w:rPr>
        <w:t>17.3</w:t>
      </w:r>
      <w:r w:rsidR="002A0F10">
        <w:rPr>
          <w:rFonts w:asciiTheme="majorHAnsi" w:hAnsiTheme="majorHAnsi" w:cstheme="majorHAnsi"/>
          <w:sz w:val="22"/>
          <w:szCs w:val="22"/>
        </w:rPr>
        <w:fldChar w:fldCharType="end"/>
      </w:r>
      <w:r w:rsidRPr="00B90F4E">
        <w:rPr>
          <w:rFonts w:asciiTheme="majorHAnsi" w:hAnsiTheme="majorHAnsi" w:cstheme="majorHAnsi"/>
          <w:sz w:val="22"/>
          <w:szCs w:val="22"/>
        </w:rPr>
        <w:t xml:space="preserve"> n</w:t>
      </w:r>
      <w:r>
        <w:rPr>
          <w:rFonts w:asciiTheme="majorHAnsi" w:hAnsiTheme="majorHAnsi" w:cstheme="majorHAnsi"/>
          <w:sz w:val="22"/>
          <w:szCs w:val="22"/>
        </w:rPr>
        <w:t>e s’appliqueront pas aux informations :</w:t>
      </w:r>
      <w:bookmarkEnd w:id="13"/>
    </w:p>
    <w:p w14:paraId="65C62D1A" w14:textId="77777777" w:rsidR="007800DC" w:rsidRPr="00462296" w:rsidRDefault="007800DC" w:rsidP="007800DC">
      <w:pPr>
        <w:pStyle w:val="Paragraphedeliste"/>
        <w:rPr>
          <w:rFonts w:asciiTheme="majorHAnsi" w:hAnsiTheme="majorHAnsi" w:cstheme="majorHAnsi"/>
          <w:sz w:val="22"/>
          <w:szCs w:val="22"/>
        </w:rPr>
      </w:pPr>
    </w:p>
    <w:p w14:paraId="7EBD3A60" w14:textId="0C823320" w:rsidR="007800DC" w:rsidRDefault="007800DC" w:rsidP="6B662DC8">
      <w:pPr>
        <w:pStyle w:val="Paragraphedeliste"/>
        <w:numPr>
          <w:ilvl w:val="0"/>
          <w:numId w:val="43"/>
        </w:numPr>
        <w:jc w:val="both"/>
        <w:rPr>
          <w:rFonts w:asciiTheme="majorHAnsi" w:hAnsiTheme="majorHAnsi" w:cstheme="majorBidi"/>
          <w:sz w:val="22"/>
          <w:szCs w:val="22"/>
        </w:rPr>
      </w:pPr>
      <w:r w:rsidRPr="6B662DC8">
        <w:rPr>
          <w:rFonts w:asciiTheme="majorHAnsi" w:hAnsiTheme="majorHAnsi" w:cstheme="majorBidi"/>
          <w:sz w:val="22"/>
          <w:szCs w:val="22"/>
        </w:rPr>
        <w:t xml:space="preserve">Dont il peut être prouvé qu’elles étaient </w:t>
      </w:r>
      <w:r w:rsidR="006F3046" w:rsidRPr="6B662DC8">
        <w:rPr>
          <w:rFonts w:asciiTheme="majorHAnsi" w:hAnsiTheme="majorHAnsi" w:cstheme="majorBidi"/>
          <w:sz w:val="22"/>
          <w:szCs w:val="22"/>
        </w:rPr>
        <w:t>régulièrement</w:t>
      </w:r>
      <w:r w:rsidRPr="6B662DC8">
        <w:rPr>
          <w:rFonts w:asciiTheme="majorHAnsi" w:hAnsiTheme="majorHAnsi" w:cstheme="majorBidi"/>
          <w:sz w:val="22"/>
          <w:szCs w:val="22"/>
        </w:rPr>
        <w:t xml:space="preserve"> connues antérieurement </w:t>
      </w:r>
      <w:proofErr w:type="gramStart"/>
      <w:r w:rsidRPr="6B662DC8">
        <w:rPr>
          <w:rFonts w:asciiTheme="majorHAnsi" w:hAnsiTheme="majorHAnsi" w:cstheme="majorBidi"/>
          <w:sz w:val="22"/>
          <w:szCs w:val="22"/>
        </w:rPr>
        <w:t xml:space="preserve">à  </w:t>
      </w:r>
      <w:r w:rsidR="14F52CD6" w:rsidRPr="6B662DC8">
        <w:rPr>
          <w:rFonts w:asciiTheme="majorHAnsi" w:hAnsiTheme="majorHAnsi" w:cstheme="majorBidi"/>
          <w:sz w:val="22"/>
          <w:szCs w:val="22"/>
        </w:rPr>
        <w:t>la</w:t>
      </w:r>
      <w:proofErr w:type="gramEnd"/>
      <w:r w:rsidR="14F52CD6" w:rsidRPr="6B662DC8">
        <w:rPr>
          <w:rFonts w:asciiTheme="majorHAnsi" w:hAnsiTheme="majorHAnsi" w:cstheme="majorBidi"/>
          <w:sz w:val="22"/>
          <w:szCs w:val="22"/>
        </w:rPr>
        <w:t xml:space="preserve"> </w:t>
      </w:r>
      <w:r w:rsidRPr="6B662DC8">
        <w:rPr>
          <w:rFonts w:asciiTheme="majorHAnsi" w:hAnsiTheme="majorHAnsi" w:cstheme="majorBidi"/>
          <w:sz w:val="22"/>
          <w:szCs w:val="22"/>
        </w:rPr>
        <w:t xml:space="preserve">date de remise de l’information confidentielle, ou qui étaient dans le domaine public à cette </w:t>
      </w:r>
      <w:r w:rsidR="006F3046" w:rsidRPr="6B662DC8">
        <w:rPr>
          <w:rFonts w:asciiTheme="majorHAnsi" w:hAnsiTheme="majorHAnsi" w:cstheme="majorBidi"/>
          <w:sz w:val="22"/>
          <w:szCs w:val="22"/>
        </w:rPr>
        <w:t>date</w:t>
      </w:r>
      <w:r w:rsidRPr="6B662DC8">
        <w:rPr>
          <w:rFonts w:asciiTheme="majorHAnsi" w:hAnsiTheme="majorHAnsi" w:cstheme="majorBidi"/>
          <w:sz w:val="22"/>
          <w:szCs w:val="22"/>
        </w:rPr>
        <w:t> ;</w:t>
      </w:r>
    </w:p>
    <w:p w14:paraId="3C755F59" w14:textId="77777777" w:rsidR="007800DC" w:rsidRDefault="007800DC" w:rsidP="00B349DD">
      <w:pPr>
        <w:pStyle w:val="Paragraphedeliste"/>
        <w:numPr>
          <w:ilvl w:val="0"/>
          <w:numId w:val="43"/>
        </w:numPr>
        <w:jc w:val="both"/>
        <w:rPr>
          <w:rFonts w:asciiTheme="majorHAnsi" w:hAnsiTheme="majorHAnsi" w:cstheme="majorHAnsi"/>
          <w:sz w:val="22"/>
          <w:szCs w:val="22"/>
        </w:rPr>
      </w:pPr>
      <w:r>
        <w:rPr>
          <w:rFonts w:asciiTheme="majorHAnsi" w:hAnsiTheme="majorHAnsi" w:cstheme="majorHAnsi"/>
          <w:sz w:val="22"/>
          <w:szCs w:val="22"/>
        </w:rPr>
        <w:lastRenderedPageBreak/>
        <w:t>Qui, après leur communication, deviendraient accessibles au public par publication ou tout autre moyen, sauf si ce fait résulte d’une faute ou d’une négligence de la Partie qui a reçu cette information ou de l’un de ses collaborateurs ;</w:t>
      </w:r>
    </w:p>
    <w:p w14:paraId="7DD7B783" w14:textId="02437C9F" w:rsidR="007800DC" w:rsidRPr="00B81649" w:rsidRDefault="007800DC" w:rsidP="007800DC">
      <w:pPr>
        <w:pStyle w:val="Paragraphedeliste"/>
        <w:numPr>
          <w:ilvl w:val="0"/>
          <w:numId w:val="43"/>
        </w:numPr>
        <w:jc w:val="both"/>
        <w:rPr>
          <w:rFonts w:asciiTheme="majorHAnsi" w:hAnsiTheme="majorHAnsi" w:cstheme="majorHAnsi"/>
          <w:sz w:val="22"/>
          <w:szCs w:val="22"/>
        </w:rPr>
      </w:pPr>
      <w:r w:rsidRPr="00D407BF">
        <w:rPr>
          <w:rFonts w:asciiTheme="majorHAnsi" w:hAnsiTheme="majorHAnsi" w:cstheme="majorHAnsi"/>
          <w:sz w:val="22"/>
          <w:szCs w:val="22"/>
        </w:rPr>
        <w:t xml:space="preserve">Dont la </w:t>
      </w:r>
      <w:r w:rsidR="006F3046" w:rsidRPr="00D407BF">
        <w:rPr>
          <w:rFonts w:asciiTheme="majorHAnsi" w:hAnsiTheme="majorHAnsi" w:cstheme="majorHAnsi"/>
          <w:sz w:val="22"/>
          <w:szCs w:val="22"/>
        </w:rPr>
        <w:t>communication</w:t>
      </w:r>
      <w:r w:rsidRPr="00D407BF">
        <w:rPr>
          <w:rFonts w:asciiTheme="majorHAnsi" w:hAnsiTheme="majorHAnsi" w:cstheme="majorHAnsi"/>
          <w:sz w:val="22"/>
          <w:szCs w:val="22"/>
        </w:rPr>
        <w:t xml:space="preserve"> est </w:t>
      </w:r>
      <w:r w:rsidR="00F42782" w:rsidRPr="00D407BF">
        <w:rPr>
          <w:rFonts w:asciiTheme="majorHAnsi" w:hAnsiTheme="majorHAnsi" w:cstheme="majorHAnsi"/>
          <w:sz w:val="22"/>
          <w:szCs w:val="22"/>
        </w:rPr>
        <w:t>imp</w:t>
      </w:r>
      <w:r w:rsidR="00F42782" w:rsidRPr="00F30D4D">
        <w:rPr>
          <w:rFonts w:asciiTheme="majorHAnsi" w:hAnsiTheme="majorHAnsi" w:cstheme="majorHAnsi"/>
          <w:sz w:val="22"/>
          <w:szCs w:val="22"/>
        </w:rPr>
        <w:t>osée</w:t>
      </w:r>
      <w:r w:rsidRPr="00F30D4D">
        <w:rPr>
          <w:rFonts w:asciiTheme="majorHAnsi" w:hAnsiTheme="majorHAnsi" w:cstheme="majorHAnsi"/>
          <w:sz w:val="22"/>
          <w:szCs w:val="22"/>
        </w:rPr>
        <w:t xml:space="preserve"> par une procédure légale à laquelle la partie qui a reçu cette information n</w:t>
      </w:r>
      <w:r w:rsidRPr="00462296">
        <w:rPr>
          <w:rFonts w:asciiTheme="majorHAnsi" w:hAnsiTheme="majorHAnsi" w:cstheme="majorHAnsi"/>
          <w:sz w:val="22"/>
          <w:szCs w:val="22"/>
        </w:rPr>
        <w:t xml:space="preserve">e peut se soustraire, étant entendu que cette communication restera strictement limitée </w:t>
      </w:r>
      <w:r w:rsidR="006F3046" w:rsidRPr="00462296">
        <w:rPr>
          <w:rFonts w:asciiTheme="majorHAnsi" w:hAnsiTheme="majorHAnsi" w:cstheme="majorHAnsi"/>
          <w:sz w:val="22"/>
          <w:szCs w:val="22"/>
        </w:rPr>
        <w:t>aux personnes légalement autorisées</w:t>
      </w:r>
      <w:r w:rsidRPr="00462296">
        <w:rPr>
          <w:rFonts w:asciiTheme="majorHAnsi" w:hAnsiTheme="majorHAnsi" w:cstheme="majorHAnsi"/>
          <w:sz w:val="22"/>
          <w:szCs w:val="22"/>
        </w:rPr>
        <w:t xml:space="preserve"> dans ce cadre</w:t>
      </w:r>
      <w:r>
        <w:rPr>
          <w:rFonts w:asciiTheme="majorHAnsi" w:hAnsiTheme="majorHAnsi" w:cstheme="majorHAnsi"/>
          <w:sz w:val="22"/>
          <w:szCs w:val="22"/>
        </w:rPr>
        <w:t>.</w:t>
      </w:r>
    </w:p>
    <w:p w14:paraId="57A82927" w14:textId="77777777" w:rsidR="007800DC" w:rsidRPr="00D407BF" w:rsidRDefault="007800DC" w:rsidP="007800DC">
      <w:pPr>
        <w:pStyle w:val="Paragraphedeliste"/>
        <w:jc w:val="both"/>
        <w:rPr>
          <w:rFonts w:asciiTheme="majorHAnsi" w:hAnsiTheme="majorHAnsi" w:cstheme="majorHAnsi"/>
          <w:sz w:val="22"/>
          <w:szCs w:val="22"/>
        </w:rPr>
      </w:pPr>
    </w:p>
    <w:p w14:paraId="693FB414" w14:textId="12799040" w:rsidR="007800DC" w:rsidRPr="00F3764E" w:rsidRDefault="007800DC" w:rsidP="007800DC">
      <w:pPr>
        <w:pStyle w:val="Paragraphedeliste"/>
        <w:numPr>
          <w:ilvl w:val="1"/>
          <w:numId w:val="38"/>
        </w:numPr>
        <w:jc w:val="both"/>
        <w:rPr>
          <w:rFonts w:asciiTheme="majorHAnsi" w:hAnsiTheme="majorHAnsi" w:cstheme="majorHAnsi"/>
          <w:sz w:val="22"/>
          <w:szCs w:val="22"/>
        </w:rPr>
      </w:pPr>
      <w:r w:rsidRPr="00F3764E">
        <w:rPr>
          <w:rFonts w:asciiTheme="majorHAnsi" w:hAnsiTheme="majorHAnsi" w:cstheme="majorHAnsi"/>
          <w:sz w:val="22"/>
          <w:szCs w:val="22"/>
        </w:rPr>
        <w:t xml:space="preserve">Les obligations prévues aux </w:t>
      </w:r>
      <w:r w:rsidRPr="00B90F4E">
        <w:rPr>
          <w:rFonts w:asciiTheme="majorHAnsi" w:hAnsiTheme="majorHAnsi" w:cstheme="majorHAnsi"/>
          <w:sz w:val="22"/>
          <w:szCs w:val="22"/>
        </w:rPr>
        <w:t>articles</w:t>
      </w:r>
      <w:r w:rsidR="002A0F10">
        <w:rPr>
          <w:rFonts w:asciiTheme="majorHAnsi" w:hAnsiTheme="majorHAnsi" w:cstheme="majorHAnsi"/>
          <w:sz w:val="22"/>
          <w:szCs w:val="22"/>
        </w:rPr>
        <w:t xml:space="preserve"> </w:t>
      </w:r>
      <w:r w:rsidR="002A0F10">
        <w:rPr>
          <w:rFonts w:asciiTheme="majorHAnsi" w:hAnsiTheme="majorHAnsi" w:cstheme="majorHAnsi"/>
          <w:sz w:val="22"/>
          <w:szCs w:val="22"/>
        </w:rPr>
        <w:fldChar w:fldCharType="begin"/>
      </w:r>
      <w:r w:rsidR="002A0F10">
        <w:rPr>
          <w:rFonts w:asciiTheme="majorHAnsi" w:hAnsiTheme="majorHAnsi" w:cstheme="majorHAnsi"/>
          <w:sz w:val="22"/>
          <w:szCs w:val="22"/>
        </w:rPr>
        <w:instrText xml:space="preserve"> REF _Ref49509539 \r \h </w:instrText>
      </w:r>
      <w:r w:rsidR="002A0F10">
        <w:rPr>
          <w:rFonts w:asciiTheme="majorHAnsi" w:hAnsiTheme="majorHAnsi" w:cstheme="majorHAnsi"/>
          <w:sz w:val="22"/>
          <w:szCs w:val="22"/>
        </w:rPr>
      </w:r>
      <w:r w:rsidR="002A0F10">
        <w:rPr>
          <w:rFonts w:asciiTheme="majorHAnsi" w:hAnsiTheme="majorHAnsi" w:cstheme="majorHAnsi"/>
          <w:sz w:val="22"/>
          <w:szCs w:val="22"/>
        </w:rPr>
        <w:fldChar w:fldCharType="separate"/>
      </w:r>
      <w:r w:rsidR="002A0F10">
        <w:rPr>
          <w:rFonts w:asciiTheme="majorHAnsi" w:hAnsiTheme="majorHAnsi" w:cstheme="majorHAnsi"/>
          <w:sz w:val="22"/>
          <w:szCs w:val="22"/>
        </w:rPr>
        <w:t>17.1</w:t>
      </w:r>
      <w:r w:rsidR="002A0F10">
        <w:rPr>
          <w:rFonts w:asciiTheme="majorHAnsi" w:hAnsiTheme="majorHAnsi" w:cstheme="majorHAnsi"/>
          <w:sz w:val="22"/>
          <w:szCs w:val="22"/>
        </w:rPr>
        <w:fldChar w:fldCharType="end"/>
      </w:r>
      <w:r w:rsidRPr="00B90F4E">
        <w:rPr>
          <w:rFonts w:asciiTheme="majorHAnsi" w:hAnsiTheme="majorHAnsi" w:cstheme="majorHAnsi"/>
          <w:sz w:val="22"/>
          <w:szCs w:val="22"/>
        </w:rPr>
        <w:t xml:space="preserve"> à</w:t>
      </w:r>
      <w:r w:rsidR="002A0F10">
        <w:rPr>
          <w:rFonts w:asciiTheme="majorHAnsi" w:hAnsiTheme="majorHAnsi" w:cstheme="majorHAnsi"/>
          <w:sz w:val="22"/>
          <w:szCs w:val="22"/>
        </w:rPr>
        <w:t xml:space="preserve"> </w:t>
      </w:r>
      <w:r w:rsidR="002A0F10">
        <w:rPr>
          <w:rFonts w:asciiTheme="majorHAnsi" w:hAnsiTheme="majorHAnsi" w:cstheme="majorHAnsi"/>
          <w:sz w:val="22"/>
          <w:szCs w:val="22"/>
        </w:rPr>
        <w:fldChar w:fldCharType="begin"/>
      </w:r>
      <w:r w:rsidR="002A0F10">
        <w:rPr>
          <w:rFonts w:asciiTheme="majorHAnsi" w:hAnsiTheme="majorHAnsi" w:cstheme="majorHAnsi"/>
          <w:sz w:val="22"/>
          <w:szCs w:val="22"/>
        </w:rPr>
        <w:instrText xml:space="preserve"> REF _Ref49509583 \r \h </w:instrText>
      </w:r>
      <w:r w:rsidR="002A0F10">
        <w:rPr>
          <w:rFonts w:asciiTheme="majorHAnsi" w:hAnsiTheme="majorHAnsi" w:cstheme="majorHAnsi"/>
          <w:sz w:val="22"/>
          <w:szCs w:val="22"/>
        </w:rPr>
      </w:r>
      <w:r w:rsidR="002A0F10">
        <w:rPr>
          <w:rFonts w:asciiTheme="majorHAnsi" w:hAnsiTheme="majorHAnsi" w:cstheme="majorHAnsi"/>
          <w:sz w:val="22"/>
          <w:szCs w:val="22"/>
        </w:rPr>
        <w:fldChar w:fldCharType="separate"/>
      </w:r>
      <w:r w:rsidR="002A0F10">
        <w:rPr>
          <w:rFonts w:asciiTheme="majorHAnsi" w:hAnsiTheme="majorHAnsi" w:cstheme="majorHAnsi"/>
          <w:sz w:val="22"/>
          <w:szCs w:val="22"/>
        </w:rPr>
        <w:t>17.4</w:t>
      </w:r>
      <w:r w:rsidR="002A0F10">
        <w:rPr>
          <w:rFonts w:asciiTheme="majorHAnsi" w:hAnsiTheme="majorHAnsi" w:cstheme="majorHAnsi"/>
          <w:sz w:val="22"/>
          <w:szCs w:val="22"/>
        </w:rPr>
        <w:fldChar w:fldCharType="end"/>
      </w:r>
      <w:r w:rsidRPr="00B90F4E">
        <w:rPr>
          <w:rFonts w:asciiTheme="majorHAnsi" w:hAnsiTheme="majorHAnsi" w:cstheme="majorHAnsi"/>
          <w:sz w:val="22"/>
          <w:szCs w:val="22"/>
        </w:rPr>
        <w:t xml:space="preserve"> continueront</w:t>
      </w:r>
      <w:r w:rsidRPr="00F3764E">
        <w:rPr>
          <w:rFonts w:asciiTheme="majorHAnsi" w:hAnsiTheme="majorHAnsi" w:cstheme="majorHAnsi"/>
          <w:sz w:val="22"/>
          <w:szCs w:val="22"/>
        </w:rPr>
        <w:t xml:space="preserve"> à produire leurs effets jusqu'à ce qu’une période de cinq (5) années se soit écoulée après la livraison des </w:t>
      </w:r>
      <w:r>
        <w:rPr>
          <w:rFonts w:asciiTheme="majorHAnsi" w:hAnsiTheme="majorHAnsi" w:cstheme="majorHAnsi"/>
          <w:sz w:val="22"/>
          <w:szCs w:val="22"/>
        </w:rPr>
        <w:t>Prestations</w:t>
      </w:r>
      <w:r w:rsidRPr="00F3764E">
        <w:rPr>
          <w:rFonts w:asciiTheme="majorHAnsi" w:hAnsiTheme="majorHAnsi" w:cstheme="majorHAnsi"/>
          <w:sz w:val="22"/>
          <w:szCs w:val="22"/>
        </w:rPr>
        <w:t xml:space="preserve"> </w:t>
      </w:r>
      <w:r>
        <w:rPr>
          <w:rFonts w:asciiTheme="majorHAnsi" w:hAnsiTheme="majorHAnsi" w:cstheme="majorHAnsi"/>
          <w:sz w:val="22"/>
          <w:szCs w:val="22"/>
        </w:rPr>
        <w:t>par le</w:t>
      </w:r>
      <w:r w:rsidRPr="00F3764E">
        <w:rPr>
          <w:rFonts w:asciiTheme="majorHAnsi" w:hAnsiTheme="majorHAnsi" w:cstheme="majorHAnsi"/>
          <w:sz w:val="22"/>
          <w:szCs w:val="22"/>
        </w:rPr>
        <w:t xml:space="preserve"> Prestataire </w:t>
      </w:r>
      <w:r>
        <w:rPr>
          <w:rFonts w:asciiTheme="majorHAnsi" w:hAnsiTheme="majorHAnsi" w:cstheme="majorHAnsi"/>
          <w:sz w:val="22"/>
          <w:szCs w:val="22"/>
        </w:rPr>
        <w:t>au Client</w:t>
      </w:r>
      <w:r w:rsidRPr="00F3764E">
        <w:rPr>
          <w:rFonts w:asciiTheme="majorHAnsi" w:hAnsiTheme="majorHAnsi" w:cstheme="majorHAnsi"/>
          <w:sz w:val="22"/>
          <w:szCs w:val="22"/>
        </w:rPr>
        <w:t>.</w:t>
      </w:r>
    </w:p>
    <w:p w14:paraId="4BEC4738" w14:textId="77777777" w:rsidR="007800DC" w:rsidRPr="00F3764E" w:rsidRDefault="007800DC" w:rsidP="007800DC">
      <w:pPr>
        <w:pStyle w:val="Paragraphedeliste"/>
        <w:rPr>
          <w:rFonts w:asciiTheme="majorHAnsi" w:hAnsiTheme="majorHAnsi" w:cstheme="majorHAnsi"/>
          <w:sz w:val="22"/>
          <w:szCs w:val="22"/>
        </w:rPr>
      </w:pPr>
    </w:p>
    <w:p w14:paraId="42751506" w14:textId="77777777" w:rsidR="007800DC" w:rsidRPr="00F3764E" w:rsidRDefault="007800DC" w:rsidP="007800DC">
      <w:pPr>
        <w:pStyle w:val="Paragraphedeliste"/>
        <w:numPr>
          <w:ilvl w:val="1"/>
          <w:numId w:val="38"/>
        </w:numPr>
        <w:jc w:val="both"/>
        <w:rPr>
          <w:rFonts w:asciiTheme="majorHAnsi" w:hAnsiTheme="majorHAnsi" w:cstheme="majorHAnsi"/>
          <w:sz w:val="22"/>
          <w:szCs w:val="22"/>
        </w:rPr>
      </w:pPr>
      <w:r>
        <w:rPr>
          <w:rFonts w:asciiTheme="majorHAnsi" w:hAnsiTheme="majorHAnsi" w:cstheme="majorHAnsi"/>
          <w:sz w:val="22"/>
          <w:szCs w:val="22"/>
        </w:rPr>
        <w:t>Lors que le contrat prendra fin</w:t>
      </w:r>
      <w:r w:rsidRPr="00F3764E">
        <w:rPr>
          <w:rFonts w:asciiTheme="majorHAnsi" w:hAnsiTheme="majorHAnsi" w:cstheme="majorHAnsi"/>
          <w:sz w:val="22"/>
          <w:szCs w:val="22"/>
        </w:rPr>
        <w:t>, chaque Partie restituera, à la première demande de l’autre Partie, tout document confidentiel appartenant à ce</w:t>
      </w:r>
      <w:r>
        <w:rPr>
          <w:rFonts w:asciiTheme="majorHAnsi" w:hAnsiTheme="majorHAnsi" w:cstheme="majorHAnsi"/>
          <w:sz w:val="22"/>
          <w:szCs w:val="22"/>
        </w:rPr>
        <w:t>tte</w:t>
      </w:r>
      <w:r w:rsidRPr="00F3764E">
        <w:rPr>
          <w:rFonts w:asciiTheme="majorHAnsi" w:hAnsiTheme="majorHAnsi" w:cstheme="majorHAnsi"/>
          <w:sz w:val="22"/>
          <w:szCs w:val="22"/>
        </w:rPr>
        <w:t xml:space="preserve"> derni</w:t>
      </w:r>
      <w:r>
        <w:rPr>
          <w:rFonts w:asciiTheme="majorHAnsi" w:hAnsiTheme="majorHAnsi" w:cstheme="majorHAnsi"/>
          <w:sz w:val="22"/>
          <w:szCs w:val="22"/>
        </w:rPr>
        <w:t>ère</w:t>
      </w:r>
      <w:r w:rsidRPr="00F3764E">
        <w:rPr>
          <w:rFonts w:asciiTheme="majorHAnsi" w:hAnsiTheme="majorHAnsi" w:cstheme="majorHAnsi"/>
          <w:sz w:val="22"/>
          <w:szCs w:val="22"/>
        </w:rPr>
        <w:t xml:space="preserve"> et détruira toute copie qu’elle détiendrait.</w:t>
      </w:r>
    </w:p>
    <w:p w14:paraId="084E5351" w14:textId="77777777" w:rsidR="001C6AB3" w:rsidRPr="001C6AB3" w:rsidRDefault="001C6AB3" w:rsidP="001C6AB3">
      <w:pPr>
        <w:widowControl w:val="0"/>
        <w:jc w:val="both"/>
        <w:rPr>
          <w:rFonts w:asciiTheme="majorHAnsi" w:hAnsiTheme="majorHAnsi" w:cstheme="majorHAnsi"/>
          <w:kern w:val="2"/>
          <w:sz w:val="22"/>
          <w:szCs w:val="22"/>
        </w:rPr>
      </w:pPr>
    </w:p>
    <w:p w14:paraId="73928A0A" w14:textId="77777777" w:rsidR="001C6AB3" w:rsidRPr="001C6AB3" w:rsidRDefault="001C6AB3" w:rsidP="001C6AB3">
      <w:pPr>
        <w:tabs>
          <w:tab w:val="left" w:pos="992"/>
          <w:tab w:val="left" w:pos="1984"/>
          <w:tab w:val="left" w:pos="4961"/>
          <w:tab w:val="left" w:pos="6024"/>
        </w:tabs>
        <w:jc w:val="both"/>
        <w:rPr>
          <w:rFonts w:asciiTheme="majorHAnsi" w:hAnsiTheme="majorHAnsi" w:cstheme="majorHAnsi"/>
          <w:b/>
          <w:bCs/>
          <w:sz w:val="22"/>
          <w:szCs w:val="22"/>
        </w:rPr>
      </w:pPr>
    </w:p>
    <w:p w14:paraId="57C68E0E" w14:textId="0FD30C8C" w:rsidR="001C6AB3" w:rsidRPr="001C6AB3" w:rsidRDefault="001C6AB3" w:rsidP="00CA7F9C">
      <w:pPr>
        <w:pStyle w:val="Titre1"/>
      </w:pPr>
      <w:r w:rsidRPr="001C6AB3">
        <w:t>Dispositions finales</w:t>
      </w:r>
    </w:p>
    <w:p w14:paraId="774482A1" w14:textId="77777777" w:rsidR="001C6AB3" w:rsidRPr="001C6AB3" w:rsidRDefault="001C6AB3" w:rsidP="001C6AB3">
      <w:pPr>
        <w:jc w:val="both"/>
        <w:rPr>
          <w:rFonts w:asciiTheme="majorHAnsi" w:hAnsiTheme="majorHAnsi" w:cstheme="majorHAnsi"/>
          <w:sz w:val="22"/>
          <w:szCs w:val="22"/>
        </w:rPr>
      </w:pPr>
    </w:p>
    <w:p w14:paraId="24DB04B3" w14:textId="77777777" w:rsidR="00880F43" w:rsidRPr="00CA7F9C" w:rsidRDefault="00880F43" w:rsidP="00880F43">
      <w:pPr>
        <w:pStyle w:val="Paragraphedeliste"/>
        <w:numPr>
          <w:ilvl w:val="1"/>
          <w:numId w:val="38"/>
        </w:numPr>
        <w:tabs>
          <w:tab w:val="left" w:pos="0"/>
        </w:tabs>
        <w:jc w:val="both"/>
        <w:rPr>
          <w:rFonts w:asciiTheme="majorHAnsi" w:hAnsiTheme="majorHAnsi" w:cstheme="majorHAnsi"/>
          <w:sz w:val="22"/>
          <w:szCs w:val="22"/>
        </w:rPr>
      </w:pPr>
      <w:r>
        <w:rPr>
          <w:rFonts w:asciiTheme="majorHAnsi" w:hAnsiTheme="majorHAnsi" w:cstheme="majorHAnsi"/>
          <w:sz w:val="22"/>
          <w:szCs w:val="22"/>
        </w:rPr>
        <w:t>Ce contrat</w:t>
      </w:r>
      <w:r w:rsidRPr="00CA7F9C">
        <w:rPr>
          <w:rFonts w:asciiTheme="majorHAnsi" w:hAnsiTheme="majorHAnsi" w:cstheme="majorHAnsi"/>
          <w:sz w:val="22"/>
          <w:szCs w:val="22"/>
        </w:rPr>
        <w:t xml:space="preserve"> renferme l’intégralité de l’accord des Parties relativement à </w:t>
      </w:r>
      <w:r>
        <w:rPr>
          <w:rFonts w:asciiTheme="majorHAnsi" w:hAnsiTheme="majorHAnsi" w:cstheme="majorHAnsi"/>
          <w:sz w:val="22"/>
          <w:szCs w:val="22"/>
        </w:rPr>
        <w:t xml:space="preserve">son </w:t>
      </w:r>
      <w:r w:rsidRPr="00CA7F9C">
        <w:rPr>
          <w:rFonts w:asciiTheme="majorHAnsi" w:hAnsiTheme="majorHAnsi" w:cstheme="majorHAnsi"/>
          <w:sz w:val="22"/>
          <w:szCs w:val="22"/>
        </w:rPr>
        <w:t>objet</w:t>
      </w:r>
      <w:r>
        <w:rPr>
          <w:rFonts w:asciiTheme="majorHAnsi" w:hAnsiTheme="majorHAnsi" w:cstheme="majorHAnsi"/>
          <w:sz w:val="22"/>
          <w:szCs w:val="22"/>
        </w:rPr>
        <w:t xml:space="preserve"> décrit à </w:t>
      </w:r>
      <w:r w:rsidRPr="00CA7F9C">
        <w:rPr>
          <w:rFonts w:asciiTheme="majorHAnsi" w:hAnsiTheme="majorHAnsi" w:cstheme="majorHAnsi"/>
          <w:sz w:val="22"/>
          <w:szCs w:val="22"/>
        </w:rPr>
        <w:t>l’article</w:t>
      </w:r>
      <w:r>
        <w:rPr>
          <w:rFonts w:asciiTheme="majorHAnsi" w:hAnsiTheme="majorHAnsi" w:cstheme="majorHAnsi"/>
          <w:sz w:val="22"/>
          <w:szCs w:val="22"/>
        </w:rPr>
        <w:t> </w:t>
      </w:r>
      <w:r w:rsidRPr="00CA7F9C">
        <w:rPr>
          <w:rFonts w:asciiTheme="majorHAnsi" w:hAnsiTheme="majorHAnsi" w:cstheme="majorHAnsi"/>
          <w:sz w:val="22"/>
          <w:szCs w:val="22"/>
        </w:rPr>
        <w:t>1</w:t>
      </w:r>
      <w:r w:rsidRPr="00CA7F9C">
        <w:rPr>
          <w:rFonts w:asciiTheme="majorHAnsi" w:hAnsiTheme="majorHAnsi" w:cstheme="majorHAnsi"/>
          <w:sz w:val="22"/>
          <w:szCs w:val="22"/>
          <w:vertAlign w:val="superscript"/>
        </w:rPr>
        <w:t>er</w:t>
      </w:r>
      <w:r w:rsidRPr="00CA7F9C">
        <w:rPr>
          <w:rFonts w:asciiTheme="majorHAnsi" w:hAnsiTheme="majorHAnsi" w:cstheme="majorHAnsi"/>
          <w:sz w:val="22"/>
          <w:szCs w:val="22"/>
        </w:rPr>
        <w:t>.</w:t>
      </w:r>
    </w:p>
    <w:p w14:paraId="014FFFC1" w14:textId="77777777" w:rsidR="00880F43" w:rsidRPr="00CA7F9C" w:rsidRDefault="00880F43" w:rsidP="00880F43">
      <w:pPr>
        <w:pStyle w:val="Paragraphedeliste"/>
        <w:tabs>
          <w:tab w:val="left" w:pos="0"/>
        </w:tabs>
        <w:ind w:left="440"/>
        <w:jc w:val="both"/>
        <w:rPr>
          <w:rFonts w:asciiTheme="majorHAnsi" w:hAnsiTheme="majorHAnsi" w:cstheme="majorHAnsi"/>
          <w:sz w:val="22"/>
          <w:szCs w:val="22"/>
        </w:rPr>
      </w:pPr>
      <w:r w:rsidRPr="00CA7F9C">
        <w:rPr>
          <w:rFonts w:asciiTheme="majorHAnsi" w:hAnsiTheme="majorHAnsi" w:cstheme="majorHAnsi"/>
          <w:sz w:val="22"/>
          <w:szCs w:val="22"/>
        </w:rPr>
        <w:t xml:space="preserve"> </w:t>
      </w:r>
    </w:p>
    <w:p w14:paraId="75132F7B" w14:textId="79F00187" w:rsidR="00880F43" w:rsidRPr="001C6AB3" w:rsidRDefault="00880F43" w:rsidP="6B662DC8">
      <w:pPr>
        <w:tabs>
          <w:tab w:val="left" w:pos="0"/>
        </w:tabs>
        <w:ind w:left="440"/>
        <w:jc w:val="both"/>
        <w:rPr>
          <w:rFonts w:asciiTheme="majorHAnsi" w:hAnsiTheme="majorHAnsi" w:cstheme="majorBidi"/>
          <w:sz w:val="22"/>
          <w:szCs w:val="22"/>
        </w:rPr>
      </w:pPr>
      <w:r w:rsidRPr="6B662DC8">
        <w:rPr>
          <w:rFonts w:asciiTheme="majorHAnsi" w:hAnsiTheme="majorHAnsi" w:cstheme="majorBidi"/>
          <w:sz w:val="22"/>
          <w:szCs w:val="22"/>
        </w:rPr>
        <w:t>Ce contrat remplace et annule dès lors tout document préparatoire ou accord (écrit ou verbal) antérieur à sa signature.</w:t>
      </w:r>
    </w:p>
    <w:p w14:paraId="7C116D81" w14:textId="77777777" w:rsidR="00880F43" w:rsidRPr="001C6AB3" w:rsidRDefault="00880F43" w:rsidP="00880F43">
      <w:pPr>
        <w:tabs>
          <w:tab w:val="left" w:pos="0"/>
        </w:tabs>
        <w:jc w:val="both"/>
        <w:rPr>
          <w:rFonts w:asciiTheme="majorHAnsi" w:hAnsiTheme="majorHAnsi" w:cstheme="majorHAnsi"/>
          <w:sz w:val="22"/>
          <w:szCs w:val="22"/>
        </w:rPr>
      </w:pPr>
    </w:p>
    <w:p w14:paraId="43A2E1ED" w14:textId="77777777" w:rsidR="00880F43" w:rsidRPr="00CA7F9C" w:rsidRDefault="00880F43" w:rsidP="00880F43">
      <w:pPr>
        <w:pStyle w:val="Paragraphedeliste"/>
        <w:numPr>
          <w:ilvl w:val="1"/>
          <w:numId w:val="38"/>
        </w:numPr>
        <w:tabs>
          <w:tab w:val="left" w:pos="0"/>
        </w:tabs>
        <w:jc w:val="both"/>
        <w:rPr>
          <w:rFonts w:asciiTheme="majorHAnsi" w:hAnsiTheme="majorHAnsi" w:cstheme="majorHAnsi"/>
          <w:sz w:val="22"/>
          <w:szCs w:val="22"/>
        </w:rPr>
      </w:pPr>
      <w:r w:rsidRPr="00CA7F9C">
        <w:rPr>
          <w:rFonts w:asciiTheme="majorHAnsi" w:hAnsiTheme="majorHAnsi" w:cstheme="majorHAnsi"/>
          <w:sz w:val="22"/>
          <w:szCs w:val="22"/>
        </w:rPr>
        <w:t xml:space="preserve">Les Parties conviennent expressément que si l’une ou l’autre clause </w:t>
      </w:r>
      <w:r>
        <w:rPr>
          <w:rFonts w:asciiTheme="majorHAnsi" w:hAnsiTheme="majorHAnsi" w:cstheme="majorHAnsi"/>
          <w:sz w:val="22"/>
          <w:szCs w:val="22"/>
        </w:rPr>
        <w:t>de ce contrat</w:t>
      </w:r>
      <w:r w:rsidRPr="00CA7F9C">
        <w:rPr>
          <w:rFonts w:asciiTheme="majorHAnsi" w:hAnsiTheme="majorHAnsi" w:cstheme="majorHAnsi"/>
          <w:sz w:val="22"/>
          <w:szCs w:val="22"/>
        </w:rPr>
        <w:t xml:space="preserve"> devait être déclarée nulle, cette nullité n’affecterait en rien </w:t>
      </w:r>
      <w:r>
        <w:rPr>
          <w:rFonts w:asciiTheme="majorHAnsi" w:hAnsiTheme="majorHAnsi" w:cstheme="majorHAnsi"/>
          <w:sz w:val="22"/>
          <w:szCs w:val="22"/>
        </w:rPr>
        <w:t>ses</w:t>
      </w:r>
      <w:r w:rsidRPr="00CA7F9C">
        <w:rPr>
          <w:rFonts w:asciiTheme="majorHAnsi" w:hAnsiTheme="majorHAnsi" w:cstheme="majorHAnsi"/>
          <w:sz w:val="22"/>
          <w:szCs w:val="22"/>
        </w:rPr>
        <w:t xml:space="preserve"> autres clauses.</w:t>
      </w:r>
    </w:p>
    <w:p w14:paraId="5AC228DF" w14:textId="77777777" w:rsidR="00880F43" w:rsidRDefault="00880F43" w:rsidP="00880F43">
      <w:pPr>
        <w:pStyle w:val="Paragraphedeliste"/>
        <w:tabs>
          <w:tab w:val="left" w:pos="0"/>
        </w:tabs>
        <w:ind w:left="440"/>
        <w:jc w:val="both"/>
        <w:rPr>
          <w:rFonts w:asciiTheme="majorHAnsi" w:hAnsiTheme="majorHAnsi" w:cstheme="majorHAnsi"/>
          <w:sz w:val="22"/>
          <w:szCs w:val="22"/>
        </w:rPr>
      </w:pPr>
    </w:p>
    <w:p w14:paraId="65A6E2CE" w14:textId="77777777" w:rsidR="00880F43" w:rsidRPr="00462296" w:rsidRDefault="00880F43" w:rsidP="00880F43">
      <w:pPr>
        <w:tabs>
          <w:tab w:val="left" w:pos="0"/>
        </w:tabs>
        <w:ind w:left="440"/>
        <w:jc w:val="both"/>
        <w:rPr>
          <w:rFonts w:asciiTheme="majorHAnsi" w:hAnsiTheme="majorHAnsi" w:cstheme="majorHAnsi"/>
          <w:sz w:val="22"/>
          <w:szCs w:val="22"/>
        </w:rPr>
      </w:pPr>
      <w:r w:rsidRPr="00462296">
        <w:rPr>
          <w:rFonts w:asciiTheme="majorHAnsi" w:hAnsiTheme="majorHAnsi" w:cstheme="majorHAnsi"/>
          <w:sz w:val="22"/>
          <w:szCs w:val="22"/>
        </w:rPr>
        <w:t>Les Parties s’engagent à remplacer dans les meilleurs délais la clause déclarée nulle par une disposition d’ordre économique et/ou juridique équivalent.</w:t>
      </w:r>
    </w:p>
    <w:p w14:paraId="4E57D2F9" w14:textId="77777777" w:rsidR="00880F43" w:rsidRPr="001C6AB3" w:rsidRDefault="00880F43" w:rsidP="00880F43">
      <w:pPr>
        <w:tabs>
          <w:tab w:val="left" w:pos="0"/>
        </w:tabs>
        <w:jc w:val="both"/>
        <w:rPr>
          <w:rFonts w:asciiTheme="majorHAnsi" w:hAnsiTheme="majorHAnsi" w:cstheme="majorHAnsi"/>
          <w:sz w:val="22"/>
          <w:szCs w:val="22"/>
        </w:rPr>
      </w:pPr>
    </w:p>
    <w:p w14:paraId="1A458801" w14:textId="07778D03" w:rsidR="00880F43" w:rsidRPr="001C6AB3" w:rsidRDefault="00880F43" w:rsidP="6B662DC8">
      <w:pPr>
        <w:pStyle w:val="Paragraphedeliste"/>
        <w:numPr>
          <w:ilvl w:val="1"/>
          <w:numId w:val="38"/>
        </w:numPr>
        <w:tabs>
          <w:tab w:val="left" w:pos="0"/>
        </w:tabs>
        <w:jc w:val="both"/>
        <w:rPr>
          <w:rFonts w:asciiTheme="majorHAnsi" w:hAnsiTheme="majorHAnsi" w:cstheme="majorBidi"/>
          <w:sz w:val="22"/>
          <w:szCs w:val="22"/>
        </w:rPr>
      </w:pPr>
      <w:r w:rsidRPr="6B662DC8">
        <w:rPr>
          <w:rFonts w:asciiTheme="majorHAnsi" w:hAnsiTheme="majorHAnsi" w:cstheme="majorBidi"/>
          <w:sz w:val="22"/>
          <w:szCs w:val="22"/>
        </w:rPr>
        <w:t>Ce contrat ne peut être modifié que de commun accord et moyennant la signature des Parties.</w:t>
      </w:r>
    </w:p>
    <w:p w14:paraId="787F5744" w14:textId="77777777" w:rsidR="00880F43" w:rsidRPr="001C6AB3" w:rsidRDefault="00880F43" w:rsidP="00880F43">
      <w:pPr>
        <w:tabs>
          <w:tab w:val="left" w:pos="0"/>
        </w:tabs>
        <w:jc w:val="both"/>
        <w:rPr>
          <w:rFonts w:asciiTheme="majorHAnsi" w:hAnsiTheme="majorHAnsi" w:cstheme="majorHAnsi"/>
          <w:sz w:val="22"/>
          <w:szCs w:val="22"/>
        </w:rPr>
      </w:pPr>
    </w:p>
    <w:p w14:paraId="4843C1CA" w14:textId="77777777" w:rsidR="00880F43" w:rsidRPr="007B5AD6" w:rsidRDefault="00880F43" w:rsidP="00880F43">
      <w:pPr>
        <w:pStyle w:val="Paragraphedeliste"/>
        <w:numPr>
          <w:ilvl w:val="1"/>
          <w:numId w:val="38"/>
        </w:numPr>
        <w:tabs>
          <w:tab w:val="left" w:pos="0"/>
        </w:tabs>
        <w:jc w:val="both"/>
        <w:rPr>
          <w:rFonts w:asciiTheme="majorHAnsi" w:hAnsiTheme="majorHAnsi" w:cstheme="majorHAnsi"/>
          <w:sz w:val="22"/>
          <w:szCs w:val="22"/>
        </w:rPr>
      </w:pPr>
      <w:r w:rsidRPr="007B5AD6">
        <w:rPr>
          <w:rFonts w:asciiTheme="majorHAnsi" w:hAnsiTheme="majorHAnsi" w:cstheme="majorHAnsi"/>
          <w:sz w:val="22"/>
          <w:szCs w:val="22"/>
        </w:rPr>
        <w:t xml:space="preserve">Sauf s'il est consacré par un accord écrit en bonne et due forme, le fait pour les Parties d'adopter un comportement allant à l'encontre de l'une ou l'autre disposition </w:t>
      </w:r>
      <w:r>
        <w:rPr>
          <w:rFonts w:asciiTheme="majorHAnsi" w:hAnsiTheme="majorHAnsi" w:cstheme="majorHAnsi"/>
          <w:sz w:val="22"/>
          <w:szCs w:val="22"/>
        </w:rPr>
        <w:t>de ce contrat</w:t>
      </w:r>
      <w:r w:rsidRPr="007B5AD6">
        <w:rPr>
          <w:rFonts w:asciiTheme="majorHAnsi" w:hAnsiTheme="majorHAnsi" w:cstheme="majorHAnsi"/>
          <w:sz w:val="22"/>
          <w:szCs w:val="22"/>
        </w:rPr>
        <w:t xml:space="preserve"> ne peut jamais être interprété comme constituant une modification </w:t>
      </w:r>
      <w:r>
        <w:rPr>
          <w:rFonts w:asciiTheme="majorHAnsi" w:hAnsiTheme="majorHAnsi" w:cstheme="majorHAnsi"/>
          <w:sz w:val="22"/>
          <w:szCs w:val="22"/>
        </w:rPr>
        <w:t>de ce dernier</w:t>
      </w:r>
      <w:r w:rsidRPr="007B5AD6">
        <w:rPr>
          <w:rFonts w:asciiTheme="majorHAnsi" w:hAnsiTheme="majorHAnsi" w:cstheme="majorHAnsi"/>
          <w:sz w:val="22"/>
          <w:szCs w:val="22"/>
        </w:rPr>
        <w:t>.</w:t>
      </w:r>
    </w:p>
    <w:p w14:paraId="6FA5480D" w14:textId="77777777" w:rsidR="001C6AB3" w:rsidRPr="001C6AB3" w:rsidRDefault="001C6AB3" w:rsidP="001C6AB3">
      <w:pPr>
        <w:tabs>
          <w:tab w:val="left" w:pos="288"/>
          <w:tab w:val="left" w:pos="576"/>
          <w:tab w:val="left" w:pos="864"/>
          <w:tab w:val="left" w:pos="1152"/>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s>
        <w:suppressAutoHyphens/>
        <w:jc w:val="both"/>
        <w:rPr>
          <w:rFonts w:asciiTheme="majorHAnsi" w:hAnsiTheme="majorHAnsi" w:cstheme="majorHAnsi"/>
          <w:spacing w:val="-3"/>
          <w:sz w:val="22"/>
          <w:szCs w:val="22"/>
        </w:rPr>
      </w:pPr>
    </w:p>
    <w:p w14:paraId="32CA001A" w14:textId="77777777" w:rsidR="001C6AB3" w:rsidRPr="001C6AB3" w:rsidRDefault="001C6AB3" w:rsidP="001C6AB3">
      <w:pPr>
        <w:tabs>
          <w:tab w:val="left" w:pos="992"/>
          <w:tab w:val="left" w:pos="1984"/>
          <w:tab w:val="left" w:pos="4961"/>
          <w:tab w:val="left" w:pos="6024"/>
        </w:tabs>
        <w:jc w:val="both"/>
        <w:rPr>
          <w:rFonts w:asciiTheme="majorHAnsi" w:hAnsiTheme="majorHAnsi" w:cstheme="majorHAnsi"/>
          <w:b/>
          <w:bCs/>
          <w:sz w:val="22"/>
          <w:szCs w:val="22"/>
        </w:rPr>
      </w:pPr>
    </w:p>
    <w:p w14:paraId="0A72B626" w14:textId="105EF27A" w:rsidR="001C6AB3" w:rsidRPr="001C6AB3" w:rsidRDefault="001C6AB3" w:rsidP="007B5AD6">
      <w:pPr>
        <w:pStyle w:val="Titre1"/>
      </w:pPr>
      <w:r w:rsidRPr="001C6AB3">
        <w:t>Litiges</w:t>
      </w:r>
    </w:p>
    <w:p w14:paraId="6DC274F7" w14:textId="77777777" w:rsidR="001C6AB3" w:rsidRPr="001C6AB3" w:rsidRDefault="001C6AB3" w:rsidP="001C6AB3">
      <w:pPr>
        <w:jc w:val="both"/>
        <w:rPr>
          <w:rFonts w:asciiTheme="majorHAnsi" w:hAnsiTheme="majorHAnsi" w:cstheme="majorHAnsi"/>
          <w:sz w:val="22"/>
          <w:szCs w:val="22"/>
        </w:rPr>
      </w:pPr>
    </w:p>
    <w:p w14:paraId="23DA81BE" w14:textId="77777777" w:rsidR="008A1F8B" w:rsidRPr="007B5AD6" w:rsidRDefault="008A1F8B" w:rsidP="008A1F8B">
      <w:pPr>
        <w:pStyle w:val="Paragraphedeliste"/>
        <w:numPr>
          <w:ilvl w:val="1"/>
          <w:numId w:val="38"/>
        </w:numPr>
        <w:tabs>
          <w:tab w:val="left" w:pos="0"/>
        </w:tabs>
        <w:jc w:val="both"/>
        <w:rPr>
          <w:rFonts w:asciiTheme="majorHAnsi" w:hAnsiTheme="majorHAnsi" w:cstheme="majorHAnsi"/>
          <w:sz w:val="22"/>
          <w:szCs w:val="22"/>
        </w:rPr>
      </w:pPr>
      <w:r>
        <w:rPr>
          <w:rFonts w:asciiTheme="majorHAnsi" w:hAnsiTheme="majorHAnsi" w:cstheme="majorHAnsi"/>
          <w:sz w:val="22"/>
          <w:szCs w:val="22"/>
        </w:rPr>
        <w:t>Ce contrat</w:t>
      </w:r>
      <w:r w:rsidRPr="007B5AD6">
        <w:rPr>
          <w:rFonts w:asciiTheme="majorHAnsi" w:hAnsiTheme="majorHAnsi" w:cstheme="majorHAnsi"/>
          <w:sz w:val="22"/>
          <w:szCs w:val="22"/>
        </w:rPr>
        <w:t xml:space="preserve"> </w:t>
      </w:r>
      <w:r>
        <w:rPr>
          <w:rFonts w:asciiTheme="majorHAnsi" w:hAnsiTheme="majorHAnsi" w:cstheme="majorHAnsi"/>
          <w:sz w:val="22"/>
          <w:szCs w:val="22"/>
        </w:rPr>
        <w:t xml:space="preserve">est régi </w:t>
      </w:r>
      <w:r w:rsidRPr="007B5AD6">
        <w:rPr>
          <w:rFonts w:asciiTheme="majorHAnsi" w:hAnsiTheme="majorHAnsi" w:cstheme="majorHAnsi"/>
          <w:sz w:val="22"/>
          <w:szCs w:val="22"/>
        </w:rPr>
        <w:t xml:space="preserve">exclusivement </w:t>
      </w:r>
      <w:r>
        <w:rPr>
          <w:rFonts w:asciiTheme="majorHAnsi" w:hAnsiTheme="majorHAnsi" w:cstheme="majorHAnsi"/>
          <w:sz w:val="22"/>
          <w:szCs w:val="22"/>
        </w:rPr>
        <w:t>par le droit belge, à l’exception des règles de conflits de loi</w:t>
      </w:r>
      <w:r w:rsidRPr="007B5AD6">
        <w:rPr>
          <w:rFonts w:asciiTheme="majorHAnsi" w:hAnsiTheme="majorHAnsi" w:cstheme="majorHAnsi"/>
          <w:sz w:val="22"/>
          <w:szCs w:val="22"/>
        </w:rPr>
        <w:t>.</w:t>
      </w:r>
    </w:p>
    <w:p w14:paraId="10B01C89" w14:textId="77777777" w:rsidR="008A1F8B" w:rsidRPr="007B5AD6" w:rsidRDefault="008A1F8B" w:rsidP="008A1F8B">
      <w:pPr>
        <w:pStyle w:val="Paragraphedeliste"/>
        <w:tabs>
          <w:tab w:val="left" w:pos="0"/>
        </w:tabs>
        <w:ind w:left="440"/>
        <w:jc w:val="both"/>
        <w:rPr>
          <w:rFonts w:asciiTheme="majorHAnsi" w:hAnsiTheme="majorHAnsi" w:cstheme="majorHAnsi"/>
          <w:sz w:val="22"/>
          <w:szCs w:val="22"/>
        </w:rPr>
      </w:pPr>
    </w:p>
    <w:p w14:paraId="4F436453" w14:textId="77777777" w:rsidR="008A1F8B" w:rsidRPr="00E90568" w:rsidRDefault="008A1F8B" w:rsidP="008A1F8B">
      <w:pPr>
        <w:pStyle w:val="Paragraphedeliste"/>
        <w:numPr>
          <w:ilvl w:val="1"/>
          <w:numId w:val="38"/>
        </w:numPr>
        <w:tabs>
          <w:tab w:val="left" w:pos="0"/>
        </w:tabs>
        <w:jc w:val="both"/>
        <w:rPr>
          <w:rFonts w:asciiTheme="majorHAnsi" w:hAnsiTheme="majorHAnsi" w:cstheme="majorHAnsi"/>
          <w:sz w:val="22"/>
          <w:szCs w:val="22"/>
        </w:rPr>
      </w:pPr>
      <w:r w:rsidRPr="00E90568">
        <w:rPr>
          <w:rFonts w:asciiTheme="majorHAnsi" w:hAnsiTheme="majorHAnsi" w:cstheme="majorHAnsi"/>
          <w:sz w:val="22"/>
          <w:szCs w:val="22"/>
        </w:rPr>
        <w:t xml:space="preserve">Les Parties mettront leurs meilleurs moyens à l’œuvre afin de résoudre à l’amiable tout litige concernant </w:t>
      </w:r>
      <w:r>
        <w:rPr>
          <w:rFonts w:asciiTheme="majorHAnsi" w:hAnsiTheme="majorHAnsi" w:cstheme="majorHAnsi"/>
          <w:sz w:val="22"/>
          <w:szCs w:val="22"/>
        </w:rPr>
        <w:t>ce contrat</w:t>
      </w:r>
      <w:r w:rsidRPr="00E90568">
        <w:rPr>
          <w:rFonts w:asciiTheme="majorHAnsi" w:hAnsiTheme="majorHAnsi" w:cstheme="majorHAnsi"/>
          <w:sz w:val="22"/>
          <w:szCs w:val="22"/>
        </w:rPr>
        <w:t>.</w:t>
      </w:r>
    </w:p>
    <w:p w14:paraId="676C929A" w14:textId="77777777" w:rsidR="008A1F8B" w:rsidRPr="00E90568" w:rsidRDefault="008A1F8B" w:rsidP="008A1F8B">
      <w:pPr>
        <w:pStyle w:val="Paragraphedeliste"/>
        <w:tabs>
          <w:tab w:val="left" w:pos="0"/>
        </w:tabs>
        <w:ind w:left="440"/>
        <w:jc w:val="both"/>
        <w:rPr>
          <w:rFonts w:asciiTheme="majorHAnsi" w:hAnsiTheme="majorHAnsi" w:cstheme="majorHAnsi"/>
          <w:sz w:val="22"/>
          <w:szCs w:val="22"/>
        </w:rPr>
      </w:pPr>
      <w:r w:rsidRPr="00E90568">
        <w:rPr>
          <w:rFonts w:asciiTheme="majorHAnsi" w:hAnsiTheme="majorHAnsi" w:cstheme="majorHAnsi"/>
          <w:sz w:val="22"/>
          <w:szCs w:val="22"/>
        </w:rPr>
        <w:t xml:space="preserve"> </w:t>
      </w:r>
    </w:p>
    <w:p w14:paraId="4B40FE9A" w14:textId="77777777" w:rsidR="008A1F8B" w:rsidRDefault="008A1F8B" w:rsidP="008A1F8B">
      <w:pPr>
        <w:tabs>
          <w:tab w:val="left" w:pos="0"/>
        </w:tabs>
        <w:ind w:firstLine="440"/>
        <w:jc w:val="both"/>
        <w:rPr>
          <w:rFonts w:asciiTheme="majorHAnsi" w:hAnsiTheme="majorHAnsi" w:cstheme="majorHAnsi"/>
          <w:sz w:val="22"/>
          <w:szCs w:val="22"/>
        </w:rPr>
      </w:pPr>
      <w:r>
        <w:rPr>
          <w:rFonts w:asciiTheme="majorHAnsi" w:hAnsiTheme="majorHAnsi" w:cstheme="majorHAnsi"/>
          <w:sz w:val="22"/>
          <w:szCs w:val="22"/>
        </w:rPr>
        <w:t>À</w:t>
      </w:r>
      <w:r w:rsidRPr="001C6AB3">
        <w:rPr>
          <w:rFonts w:asciiTheme="majorHAnsi" w:hAnsiTheme="majorHAnsi" w:cstheme="majorHAnsi"/>
          <w:sz w:val="22"/>
          <w:szCs w:val="22"/>
        </w:rPr>
        <w:t xml:space="preserve"> défaut, seul</w:t>
      </w:r>
      <w:r>
        <w:rPr>
          <w:rFonts w:asciiTheme="majorHAnsi" w:hAnsiTheme="majorHAnsi" w:cstheme="majorHAnsi"/>
          <w:sz w:val="22"/>
          <w:szCs w:val="22"/>
        </w:rPr>
        <w:t xml:space="preserve"> le tribunal de l’entreprise francophone de Bruxelles sera compétent</w:t>
      </w:r>
      <w:r w:rsidRPr="001C6AB3">
        <w:rPr>
          <w:rFonts w:asciiTheme="majorHAnsi" w:hAnsiTheme="majorHAnsi" w:cstheme="majorHAnsi"/>
          <w:sz w:val="22"/>
          <w:szCs w:val="22"/>
        </w:rPr>
        <w:t>.</w:t>
      </w:r>
    </w:p>
    <w:p w14:paraId="327F0D90" w14:textId="4F381997" w:rsidR="00E90568" w:rsidRDefault="00E90568" w:rsidP="00E90568">
      <w:pPr>
        <w:tabs>
          <w:tab w:val="left" w:pos="0"/>
        </w:tabs>
        <w:ind w:firstLine="440"/>
        <w:jc w:val="both"/>
        <w:rPr>
          <w:rFonts w:asciiTheme="majorHAnsi" w:hAnsiTheme="majorHAnsi" w:cstheme="majorHAnsi"/>
          <w:sz w:val="22"/>
          <w:szCs w:val="22"/>
        </w:rPr>
      </w:pPr>
    </w:p>
    <w:p w14:paraId="363A8C40" w14:textId="5D46284D" w:rsidR="00E90568" w:rsidRPr="001C6AB3" w:rsidRDefault="00E90568" w:rsidP="00E90568">
      <w:pPr>
        <w:tabs>
          <w:tab w:val="left" w:pos="0"/>
        </w:tabs>
        <w:ind w:firstLine="440"/>
        <w:jc w:val="center"/>
        <w:rPr>
          <w:rFonts w:asciiTheme="majorHAnsi" w:hAnsiTheme="majorHAnsi" w:cstheme="majorHAnsi"/>
          <w:sz w:val="22"/>
          <w:szCs w:val="22"/>
        </w:rPr>
      </w:pPr>
      <w:r>
        <w:rPr>
          <w:rFonts w:asciiTheme="majorHAnsi" w:hAnsiTheme="majorHAnsi" w:cstheme="majorHAnsi"/>
          <w:sz w:val="22"/>
          <w:szCs w:val="22"/>
        </w:rPr>
        <w:t>* * *</w:t>
      </w:r>
    </w:p>
    <w:p w14:paraId="3509D425" w14:textId="77777777" w:rsidR="001C6AB3" w:rsidRPr="001C6AB3" w:rsidRDefault="001C6AB3" w:rsidP="001C6AB3">
      <w:pPr>
        <w:tabs>
          <w:tab w:val="left" w:pos="0"/>
        </w:tabs>
        <w:jc w:val="both"/>
        <w:rPr>
          <w:rFonts w:asciiTheme="majorHAnsi" w:hAnsiTheme="majorHAnsi" w:cstheme="majorHAnsi"/>
          <w:sz w:val="22"/>
          <w:szCs w:val="22"/>
        </w:rPr>
      </w:pPr>
    </w:p>
    <w:p w14:paraId="551C68E8" w14:textId="66E0E23B" w:rsid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Fait en deux exemplaires originaux, chacune des Parties reconnaissant avoir </w:t>
      </w:r>
      <w:r w:rsidR="00BC02E2">
        <w:rPr>
          <w:rFonts w:asciiTheme="majorHAnsi" w:hAnsiTheme="majorHAnsi" w:cstheme="majorHAnsi"/>
          <w:sz w:val="22"/>
          <w:szCs w:val="22"/>
        </w:rPr>
        <w:t>reçu le sien</w:t>
      </w:r>
      <w:r w:rsidRPr="001C6AB3">
        <w:rPr>
          <w:rFonts w:asciiTheme="majorHAnsi" w:hAnsiTheme="majorHAnsi" w:cstheme="majorHAnsi"/>
          <w:sz w:val="22"/>
          <w:szCs w:val="22"/>
        </w:rPr>
        <w:t>.</w:t>
      </w:r>
    </w:p>
    <w:p w14:paraId="5C53DD1B" w14:textId="18562F53" w:rsidR="00BC02E2" w:rsidRDefault="00BC02E2" w:rsidP="001C6AB3">
      <w:pPr>
        <w:tabs>
          <w:tab w:val="left" w:pos="0"/>
        </w:tabs>
        <w:jc w:val="both"/>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4697"/>
        <w:gridCol w:w="4697"/>
      </w:tblGrid>
      <w:tr w:rsidR="00BC02E2" w14:paraId="5866819B" w14:textId="77777777" w:rsidTr="00BC02E2">
        <w:tc>
          <w:tcPr>
            <w:tcW w:w="4697" w:type="dxa"/>
          </w:tcPr>
          <w:p w14:paraId="1EDCC09F" w14:textId="0F167514"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A66AF1">
              <w:rPr>
                <w:rFonts w:asciiTheme="majorHAnsi" w:hAnsiTheme="majorHAnsi" w:cstheme="majorHAnsi"/>
                <w:sz w:val="22"/>
                <w:szCs w:val="22"/>
              </w:rPr>
              <w:t>Le Client</w:t>
            </w:r>
          </w:p>
        </w:tc>
        <w:tc>
          <w:tcPr>
            <w:tcW w:w="4697" w:type="dxa"/>
          </w:tcPr>
          <w:p w14:paraId="15D646CA" w14:textId="3BEE9111"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Pour le Prestataire</w:t>
            </w:r>
          </w:p>
        </w:tc>
      </w:tr>
      <w:tr w:rsidR="00BC02E2" w14:paraId="4148F66F" w14:textId="77777777" w:rsidTr="00BC02E2">
        <w:tc>
          <w:tcPr>
            <w:tcW w:w="4697" w:type="dxa"/>
          </w:tcPr>
          <w:p w14:paraId="0196F7ED"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0931370A"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1F670CBA" w14:textId="77777777" w:rsidR="00BC02E2" w:rsidRDefault="00BC02E2" w:rsidP="001C6AB3">
            <w:pPr>
              <w:tabs>
                <w:tab w:val="left" w:pos="0"/>
              </w:tabs>
              <w:jc w:val="both"/>
              <w:rPr>
                <w:rFonts w:asciiTheme="majorHAnsi" w:hAnsiTheme="majorHAnsi" w:cstheme="majorHAnsi"/>
                <w:sz w:val="22"/>
                <w:szCs w:val="22"/>
              </w:rPr>
            </w:pPr>
          </w:p>
          <w:p w14:paraId="46A99AAE"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565C917B" w14:textId="77777777" w:rsidR="00BC02E2" w:rsidRDefault="00BC02E2" w:rsidP="001C6AB3">
            <w:pPr>
              <w:tabs>
                <w:tab w:val="left" w:pos="0"/>
              </w:tabs>
              <w:jc w:val="both"/>
              <w:rPr>
                <w:rFonts w:asciiTheme="majorHAnsi" w:hAnsiTheme="majorHAnsi" w:cstheme="majorHAnsi"/>
                <w:sz w:val="22"/>
                <w:szCs w:val="22"/>
              </w:rPr>
            </w:pPr>
          </w:p>
          <w:p w14:paraId="71054F09" w14:textId="77777777" w:rsidR="00BC02E2" w:rsidRDefault="00BC02E2" w:rsidP="001C6AB3">
            <w:pPr>
              <w:tabs>
                <w:tab w:val="left" w:pos="0"/>
              </w:tabs>
              <w:jc w:val="both"/>
              <w:rPr>
                <w:rFonts w:asciiTheme="majorHAnsi" w:hAnsiTheme="majorHAnsi" w:cstheme="majorHAnsi"/>
                <w:sz w:val="22"/>
                <w:szCs w:val="22"/>
              </w:rPr>
            </w:pPr>
          </w:p>
          <w:p w14:paraId="6F87096C" w14:textId="0B3F6B5E"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tc>
        <w:tc>
          <w:tcPr>
            <w:tcW w:w="4697" w:type="dxa"/>
          </w:tcPr>
          <w:p w14:paraId="051D70B2"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55791443"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210B1FA4" w14:textId="77777777" w:rsidR="00BC02E2" w:rsidRDefault="00BC02E2" w:rsidP="00BC02E2">
            <w:pPr>
              <w:tabs>
                <w:tab w:val="left" w:pos="0"/>
              </w:tabs>
              <w:jc w:val="both"/>
              <w:rPr>
                <w:rFonts w:asciiTheme="majorHAnsi" w:hAnsiTheme="majorHAnsi" w:cstheme="majorHAnsi"/>
                <w:sz w:val="22"/>
                <w:szCs w:val="22"/>
              </w:rPr>
            </w:pPr>
          </w:p>
          <w:p w14:paraId="42C98D20"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4937E775" w14:textId="77777777" w:rsidR="00BC02E2" w:rsidRDefault="00BC02E2" w:rsidP="00BC02E2">
            <w:pPr>
              <w:tabs>
                <w:tab w:val="left" w:pos="0"/>
              </w:tabs>
              <w:jc w:val="both"/>
              <w:rPr>
                <w:rFonts w:asciiTheme="majorHAnsi" w:hAnsiTheme="majorHAnsi" w:cstheme="majorHAnsi"/>
                <w:sz w:val="22"/>
                <w:szCs w:val="22"/>
              </w:rPr>
            </w:pPr>
          </w:p>
          <w:p w14:paraId="00B73D63" w14:textId="77777777" w:rsidR="00BC02E2" w:rsidRDefault="00BC02E2" w:rsidP="00BC02E2">
            <w:pPr>
              <w:tabs>
                <w:tab w:val="left" w:pos="0"/>
              </w:tabs>
              <w:jc w:val="both"/>
              <w:rPr>
                <w:rFonts w:asciiTheme="majorHAnsi" w:hAnsiTheme="majorHAnsi" w:cstheme="majorHAnsi"/>
                <w:sz w:val="22"/>
                <w:szCs w:val="22"/>
              </w:rPr>
            </w:pPr>
          </w:p>
          <w:p w14:paraId="6596908B"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p w14:paraId="2A816694" w14:textId="3D82FFA7" w:rsidR="00BC02E2" w:rsidRDefault="00BC02E2" w:rsidP="00BC02E2">
            <w:pPr>
              <w:tabs>
                <w:tab w:val="left" w:pos="0"/>
              </w:tabs>
              <w:jc w:val="both"/>
              <w:rPr>
                <w:rFonts w:asciiTheme="majorHAnsi" w:hAnsiTheme="majorHAnsi" w:cstheme="majorHAnsi"/>
                <w:sz w:val="22"/>
                <w:szCs w:val="22"/>
              </w:rPr>
            </w:pPr>
          </w:p>
        </w:tc>
      </w:tr>
    </w:tbl>
    <w:p w14:paraId="3D6246D0" w14:textId="77777777" w:rsidR="00BC02E2" w:rsidRPr="001C6AB3" w:rsidRDefault="00BC02E2" w:rsidP="001C6AB3">
      <w:pPr>
        <w:tabs>
          <w:tab w:val="left" w:pos="0"/>
        </w:tabs>
        <w:jc w:val="both"/>
        <w:rPr>
          <w:rFonts w:asciiTheme="majorHAnsi" w:hAnsiTheme="majorHAnsi" w:cstheme="majorHAnsi"/>
          <w:sz w:val="22"/>
          <w:szCs w:val="22"/>
        </w:rPr>
      </w:pPr>
    </w:p>
    <w:p w14:paraId="2A6A798C" w14:textId="77777777" w:rsidR="001C6AB3" w:rsidRPr="001C6AB3" w:rsidRDefault="001C6AB3" w:rsidP="001C6AB3">
      <w:pPr>
        <w:tabs>
          <w:tab w:val="left" w:pos="0"/>
        </w:tabs>
        <w:jc w:val="both"/>
        <w:rPr>
          <w:rFonts w:asciiTheme="majorHAnsi" w:hAnsiTheme="majorHAnsi" w:cstheme="majorHAnsi"/>
          <w:b/>
          <w:bCs/>
          <w:sz w:val="22"/>
          <w:szCs w:val="22"/>
          <w:u w:val="single"/>
        </w:rPr>
      </w:pPr>
    </w:p>
    <w:p w14:paraId="51C5B7B7" w14:textId="70E0FDE7" w:rsidR="001C6AB3" w:rsidRPr="001C6AB3" w:rsidRDefault="00BC02E2" w:rsidP="001C6AB3">
      <w:pPr>
        <w:tabs>
          <w:tab w:val="left" w:pos="0"/>
        </w:tabs>
        <w:jc w:val="both"/>
        <w:rPr>
          <w:rFonts w:asciiTheme="majorHAnsi" w:hAnsiTheme="majorHAnsi" w:cstheme="majorHAnsi"/>
          <w:b/>
          <w:bCs/>
          <w:sz w:val="22"/>
          <w:szCs w:val="22"/>
          <w:u w:val="single"/>
        </w:rPr>
      </w:pPr>
      <w:r>
        <w:rPr>
          <w:rFonts w:asciiTheme="majorHAnsi" w:hAnsiTheme="majorHAnsi" w:cstheme="majorHAnsi"/>
          <w:b/>
          <w:bCs/>
          <w:sz w:val="22"/>
          <w:szCs w:val="22"/>
          <w:u w:val="single"/>
        </w:rPr>
        <w:br w:type="column"/>
      </w:r>
      <w:r w:rsidR="001C6AB3" w:rsidRPr="001C6AB3">
        <w:rPr>
          <w:rFonts w:asciiTheme="majorHAnsi" w:hAnsiTheme="majorHAnsi" w:cstheme="majorHAnsi"/>
          <w:b/>
          <w:bCs/>
          <w:sz w:val="22"/>
          <w:szCs w:val="22"/>
          <w:u w:val="single"/>
        </w:rPr>
        <w:lastRenderedPageBreak/>
        <w:t xml:space="preserve">Liste des annexes : </w:t>
      </w:r>
    </w:p>
    <w:p w14:paraId="2925C8BD" w14:textId="77777777" w:rsidR="001C6AB3" w:rsidRPr="001C6AB3" w:rsidRDefault="001C6AB3" w:rsidP="001C6AB3">
      <w:pPr>
        <w:tabs>
          <w:tab w:val="left" w:pos="0"/>
        </w:tabs>
        <w:jc w:val="both"/>
        <w:rPr>
          <w:rFonts w:asciiTheme="majorHAnsi" w:hAnsiTheme="majorHAnsi" w:cstheme="majorHAnsi"/>
          <w:sz w:val="22"/>
          <w:szCs w:val="22"/>
        </w:rPr>
      </w:pPr>
    </w:p>
    <w:p w14:paraId="180B1647" w14:textId="77777777" w:rsidR="001C6AB3" w:rsidRPr="001C6AB3" w:rsidRDefault="001C6AB3" w:rsidP="001C6AB3">
      <w:pPr>
        <w:pStyle w:val="Paragraphedeliste"/>
        <w:numPr>
          <w:ilvl w:val="0"/>
          <w:numId w:val="27"/>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Cahier des charges </w:t>
      </w:r>
    </w:p>
    <w:p w14:paraId="7C626A3F" w14:textId="4EE61A58" w:rsidR="001C6AB3" w:rsidRPr="001C6AB3" w:rsidRDefault="001C6AB3" w:rsidP="001C6AB3">
      <w:pPr>
        <w:pStyle w:val="Paragraphedeliste"/>
        <w:numPr>
          <w:ilvl w:val="0"/>
          <w:numId w:val="27"/>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Calendrier d</w:t>
      </w:r>
      <w:r w:rsidR="008A1F8B">
        <w:rPr>
          <w:rFonts w:asciiTheme="majorHAnsi" w:hAnsiTheme="majorHAnsi" w:cstheme="majorHAnsi"/>
          <w:sz w:val="22"/>
          <w:szCs w:val="22"/>
        </w:rPr>
        <w:t>’exécution</w:t>
      </w:r>
    </w:p>
    <w:p w14:paraId="6692E586" w14:textId="77777777" w:rsidR="001C6AB3" w:rsidRPr="001C6AB3" w:rsidRDefault="001C6AB3" w:rsidP="001C6AB3">
      <w:pPr>
        <w:pStyle w:val="Paragraphedeliste"/>
        <w:numPr>
          <w:ilvl w:val="0"/>
          <w:numId w:val="27"/>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Rémunération </w:t>
      </w:r>
    </w:p>
    <w:p w14:paraId="2C7C4296" w14:textId="2960A510" w:rsidR="001C6AB3" w:rsidRPr="00AB781B" w:rsidRDefault="001C6AB3" w:rsidP="00F70681">
      <w:pPr>
        <w:pStyle w:val="Paragraphedeliste"/>
        <w:tabs>
          <w:tab w:val="left" w:pos="0"/>
        </w:tabs>
        <w:jc w:val="both"/>
        <w:rPr>
          <w:rFonts w:asciiTheme="majorHAnsi" w:hAnsiTheme="majorHAnsi" w:cstheme="majorHAnsi"/>
          <w:sz w:val="22"/>
          <w:szCs w:val="22"/>
          <w:highlight w:val="yellow"/>
        </w:rPr>
      </w:pPr>
    </w:p>
    <w:p w14:paraId="1C831222" w14:textId="77777777" w:rsidR="001C6AB3" w:rsidRPr="001C6AB3" w:rsidRDefault="001C6AB3" w:rsidP="001C6AB3">
      <w:pPr>
        <w:tabs>
          <w:tab w:val="left" w:pos="0"/>
        </w:tabs>
        <w:jc w:val="both"/>
        <w:rPr>
          <w:rFonts w:asciiTheme="majorHAnsi" w:hAnsiTheme="majorHAnsi" w:cstheme="majorHAnsi"/>
          <w:sz w:val="22"/>
          <w:szCs w:val="22"/>
        </w:rPr>
      </w:pPr>
    </w:p>
    <w:p w14:paraId="6B5B6017" w14:textId="77777777" w:rsidR="001C6AB3" w:rsidRPr="001C6AB3" w:rsidRDefault="001C6AB3" w:rsidP="001C6AB3">
      <w:pPr>
        <w:tabs>
          <w:tab w:val="left" w:pos="0"/>
        </w:tabs>
        <w:jc w:val="both"/>
        <w:rPr>
          <w:rFonts w:asciiTheme="majorHAnsi" w:hAnsiTheme="majorHAnsi" w:cstheme="majorHAnsi"/>
          <w:sz w:val="22"/>
          <w:szCs w:val="22"/>
        </w:rPr>
      </w:pPr>
    </w:p>
    <w:p w14:paraId="2B8245F9" w14:textId="77777777" w:rsidR="001C6AB3" w:rsidRPr="001C6AB3" w:rsidRDefault="001C6AB3" w:rsidP="001C6AB3">
      <w:pPr>
        <w:jc w:val="both"/>
        <w:rPr>
          <w:rFonts w:asciiTheme="majorHAnsi" w:hAnsiTheme="majorHAnsi" w:cstheme="majorHAnsi"/>
          <w:sz w:val="22"/>
          <w:szCs w:val="22"/>
        </w:rPr>
      </w:pPr>
      <w:r w:rsidRPr="001C6AB3">
        <w:rPr>
          <w:rFonts w:asciiTheme="majorHAnsi" w:hAnsiTheme="majorHAnsi" w:cstheme="majorHAnsi"/>
          <w:sz w:val="22"/>
          <w:szCs w:val="22"/>
        </w:rPr>
        <w:br w:type="page"/>
      </w:r>
    </w:p>
    <w:p w14:paraId="2A18B3B3" w14:textId="77777777" w:rsidR="001C6AB3" w:rsidRPr="001C6AB3" w:rsidRDefault="001C6AB3" w:rsidP="001C6AB3">
      <w:pPr>
        <w:tabs>
          <w:tab w:val="left" w:pos="0"/>
        </w:tabs>
        <w:jc w:val="both"/>
        <w:rPr>
          <w:rFonts w:asciiTheme="majorHAnsi" w:hAnsiTheme="majorHAnsi" w:cstheme="majorHAnsi"/>
          <w:sz w:val="22"/>
          <w:szCs w:val="22"/>
        </w:rPr>
      </w:pPr>
    </w:p>
    <w:p w14:paraId="4EF98320" w14:textId="22358571" w:rsidR="001C6AB3" w:rsidRPr="001C6AB3" w:rsidRDefault="001C6AB3" w:rsidP="001C6AB3">
      <w:pPr>
        <w:jc w:val="center"/>
        <w:rPr>
          <w:rFonts w:asciiTheme="majorHAnsi" w:hAnsiTheme="majorHAnsi" w:cstheme="majorHAnsi"/>
          <w:b/>
          <w:smallCaps/>
          <w:kern w:val="2"/>
          <w:sz w:val="22"/>
          <w:szCs w:val="22"/>
          <w:bdr w:val="single" w:sz="4" w:space="0" w:color="auto"/>
        </w:rPr>
      </w:pPr>
      <w:r w:rsidRPr="001C6AB3">
        <w:rPr>
          <w:rFonts w:asciiTheme="majorHAnsi" w:hAnsiTheme="majorHAnsi" w:cstheme="majorHAnsi"/>
          <w:b/>
          <w:smallCaps/>
          <w:kern w:val="2"/>
          <w:sz w:val="22"/>
          <w:szCs w:val="22"/>
          <w:bdr w:val="single" w:sz="4" w:space="0" w:color="auto"/>
        </w:rPr>
        <w:t xml:space="preserve">Annexe </w:t>
      </w:r>
      <w:r w:rsidR="00F70681">
        <w:rPr>
          <w:rFonts w:asciiTheme="majorHAnsi" w:hAnsiTheme="majorHAnsi" w:cstheme="majorHAnsi"/>
          <w:b/>
          <w:smallCaps/>
          <w:kern w:val="2"/>
          <w:sz w:val="22"/>
          <w:szCs w:val="22"/>
          <w:bdr w:val="single" w:sz="4" w:space="0" w:color="auto"/>
        </w:rPr>
        <w:t>A</w:t>
      </w:r>
      <w:r w:rsidRPr="001C6AB3">
        <w:rPr>
          <w:rFonts w:asciiTheme="majorHAnsi" w:hAnsiTheme="majorHAnsi" w:cstheme="majorHAnsi"/>
          <w:b/>
          <w:smallCaps/>
          <w:kern w:val="2"/>
          <w:sz w:val="22"/>
          <w:szCs w:val="22"/>
          <w:bdr w:val="single" w:sz="4" w:space="0" w:color="auto"/>
        </w:rPr>
        <w:t>. Cahier des charges</w:t>
      </w:r>
    </w:p>
    <w:p w14:paraId="55283EB6" w14:textId="77777777" w:rsidR="001C6AB3" w:rsidRPr="001C6AB3" w:rsidRDefault="001C6AB3" w:rsidP="001C6AB3">
      <w:pPr>
        <w:tabs>
          <w:tab w:val="left" w:pos="0"/>
        </w:tabs>
        <w:jc w:val="both"/>
        <w:rPr>
          <w:rFonts w:asciiTheme="majorHAnsi" w:hAnsiTheme="majorHAnsi" w:cstheme="majorHAnsi"/>
          <w:sz w:val="22"/>
          <w:szCs w:val="22"/>
        </w:rPr>
      </w:pPr>
    </w:p>
    <w:p w14:paraId="03FAAF07" w14:textId="0A0D2ECC" w:rsidR="001C6AB3" w:rsidRPr="001C6AB3" w:rsidRDefault="001C6AB3" w:rsidP="001C6AB3">
      <w:pPr>
        <w:pStyle w:val="Paragraphedeliste"/>
        <w:numPr>
          <w:ilvl w:val="0"/>
          <w:numId w:val="31"/>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Prestations à effectuer par </w:t>
      </w:r>
      <w:r w:rsidR="008A1F8B">
        <w:rPr>
          <w:rFonts w:asciiTheme="majorHAnsi" w:hAnsiTheme="majorHAnsi" w:cstheme="majorHAnsi"/>
          <w:sz w:val="22"/>
          <w:szCs w:val="22"/>
        </w:rPr>
        <w:t>l</w:t>
      </w:r>
      <w:r w:rsidR="00447A49">
        <w:rPr>
          <w:rFonts w:asciiTheme="majorHAnsi" w:hAnsiTheme="majorHAnsi" w:cstheme="majorHAnsi"/>
          <w:sz w:val="22"/>
          <w:szCs w:val="22"/>
        </w:rPr>
        <w:t>e Prestataire</w:t>
      </w:r>
    </w:p>
    <w:p w14:paraId="43194A07" w14:textId="77777777" w:rsidR="001C6AB3" w:rsidRPr="001C6AB3" w:rsidRDefault="001C6AB3" w:rsidP="001C6AB3">
      <w:pPr>
        <w:tabs>
          <w:tab w:val="left" w:pos="0"/>
        </w:tabs>
        <w:jc w:val="both"/>
        <w:rPr>
          <w:rFonts w:asciiTheme="majorHAnsi" w:hAnsiTheme="majorHAnsi" w:cstheme="majorHAnsi"/>
          <w:sz w:val="22"/>
          <w:szCs w:val="22"/>
        </w:rPr>
      </w:pPr>
    </w:p>
    <w:p w14:paraId="3C39C802" w14:textId="77777777" w:rsidR="001C6AB3" w:rsidRPr="001C6AB3" w:rsidRDefault="001C6AB3" w:rsidP="001C6AB3">
      <w:pPr>
        <w:jc w:val="both"/>
        <w:rPr>
          <w:rFonts w:asciiTheme="majorHAnsi" w:eastAsia="Courier New"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0FBAC9EC" w14:textId="77777777" w:rsidR="001C6AB3" w:rsidRPr="001C6AB3" w:rsidRDefault="001C6AB3" w:rsidP="001C6AB3">
      <w:pPr>
        <w:pStyle w:val="Texteprformat"/>
        <w:jc w:val="both"/>
        <w:rPr>
          <w:rFonts w:asciiTheme="majorHAnsi" w:hAnsiTheme="majorHAnsi" w:cstheme="majorHAnsi"/>
          <w:color w:val="00B050"/>
          <w:sz w:val="22"/>
          <w:szCs w:val="22"/>
        </w:rPr>
      </w:pPr>
    </w:p>
    <w:p w14:paraId="0BE12A5F" w14:textId="77777777" w:rsidR="001C6AB3" w:rsidRPr="001C6AB3" w:rsidRDefault="001C6AB3" w:rsidP="001C6AB3">
      <w:pPr>
        <w:pStyle w:val="Texteprformat"/>
        <w:jc w:val="both"/>
        <w:rPr>
          <w:rFonts w:asciiTheme="majorHAnsi" w:hAnsiTheme="majorHAnsi" w:cstheme="majorHAnsi"/>
          <w:color w:val="00B050"/>
          <w:sz w:val="22"/>
          <w:szCs w:val="22"/>
        </w:rPr>
      </w:pPr>
    </w:p>
    <w:p w14:paraId="58232480" w14:textId="59B8A086" w:rsidR="001C6AB3" w:rsidRPr="001C6AB3" w:rsidRDefault="001C6AB3" w:rsidP="001C6AB3">
      <w:pPr>
        <w:pStyle w:val="Paragraphedeliste"/>
        <w:numPr>
          <w:ilvl w:val="0"/>
          <w:numId w:val="31"/>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Matériel à fournir par </w:t>
      </w:r>
      <w:r w:rsidR="008A1F8B">
        <w:rPr>
          <w:rFonts w:asciiTheme="majorHAnsi" w:hAnsiTheme="majorHAnsi" w:cstheme="majorHAnsi"/>
          <w:sz w:val="22"/>
          <w:szCs w:val="22"/>
        </w:rPr>
        <w:t>l</w:t>
      </w:r>
      <w:r w:rsidR="00447A49">
        <w:rPr>
          <w:rFonts w:asciiTheme="majorHAnsi" w:hAnsiTheme="majorHAnsi" w:cstheme="majorHAnsi"/>
          <w:sz w:val="22"/>
          <w:szCs w:val="22"/>
        </w:rPr>
        <w:t>e Prestataire</w:t>
      </w:r>
    </w:p>
    <w:p w14:paraId="573C1FDC" w14:textId="77777777" w:rsidR="001C6AB3" w:rsidRPr="001C6AB3" w:rsidRDefault="001C6AB3" w:rsidP="001C6AB3">
      <w:pPr>
        <w:pStyle w:val="Paragraphedeliste"/>
        <w:tabs>
          <w:tab w:val="left" w:pos="0"/>
        </w:tabs>
        <w:jc w:val="both"/>
        <w:rPr>
          <w:rFonts w:asciiTheme="majorHAnsi" w:hAnsiTheme="majorHAnsi" w:cstheme="majorHAnsi"/>
          <w:sz w:val="22"/>
          <w:szCs w:val="22"/>
        </w:rPr>
      </w:pPr>
    </w:p>
    <w:p w14:paraId="389F2133"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4BC9790B" w14:textId="77777777" w:rsidR="001C6AB3" w:rsidRPr="001C6AB3" w:rsidRDefault="001C6AB3" w:rsidP="001C6AB3">
      <w:pPr>
        <w:tabs>
          <w:tab w:val="left" w:pos="0"/>
        </w:tabs>
        <w:jc w:val="both"/>
        <w:rPr>
          <w:rFonts w:asciiTheme="majorHAnsi" w:hAnsiTheme="majorHAnsi" w:cstheme="majorHAnsi"/>
          <w:sz w:val="22"/>
          <w:szCs w:val="22"/>
        </w:rPr>
      </w:pPr>
    </w:p>
    <w:p w14:paraId="0B357AD5" w14:textId="77777777" w:rsidR="001C6AB3" w:rsidRPr="001C6AB3" w:rsidRDefault="001C6AB3" w:rsidP="001C6AB3">
      <w:pPr>
        <w:tabs>
          <w:tab w:val="left" w:pos="0"/>
        </w:tabs>
        <w:jc w:val="both"/>
        <w:rPr>
          <w:rFonts w:asciiTheme="majorHAnsi" w:hAnsiTheme="majorHAnsi" w:cstheme="majorHAnsi"/>
          <w:sz w:val="22"/>
          <w:szCs w:val="22"/>
        </w:rPr>
      </w:pPr>
    </w:p>
    <w:p w14:paraId="1DB5FD12" w14:textId="77777777" w:rsidR="001C6AB3" w:rsidRPr="001C6AB3" w:rsidRDefault="001C6AB3" w:rsidP="001C6AB3">
      <w:pPr>
        <w:pStyle w:val="Paragraphedeliste"/>
        <w:numPr>
          <w:ilvl w:val="0"/>
          <w:numId w:val="31"/>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Format du matériel à fournir</w:t>
      </w:r>
    </w:p>
    <w:p w14:paraId="69BA5E26" w14:textId="77777777" w:rsidR="001C6AB3" w:rsidRPr="001C6AB3" w:rsidRDefault="001C6AB3" w:rsidP="001C6AB3">
      <w:pPr>
        <w:tabs>
          <w:tab w:val="left" w:pos="0"/>
        </w:tabs>
        <w:ind w:left="360"/>
        <w:jc w:val="both"/>
        <w:rPr>
          <w:rFonts w:asciiTheme="majorHAnsi" w:hAnsiTheme="majorHAnsi" w:cstheme="majorHAnsi"/>
          <w:sz w:val="22"/>
          <w:szCs w:val="22"/>
        </w:rPr>
      </w:pPr>
    </w:p>
    <w:p w14:paraId="2DBAC401"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70FE18ED" w14:textId="01FF6F37" w:rsidR="001C6AB3" w:rsidRDefault="001C6AB3" w:rsidP="001C6AB3">
      <w:pPr>
        <w:pStyle w:val="Paragraphedeliste"/>
        <w:tabs>
          <w:tab w:val="left" w:pos="0"/>
        </w:tabs>
        <w:jc w:val="both"/>
        <w:rPr>
          <w:rFonts w:asciiTheme="majorHAnsi" w:hAnsiTheme="majorHAnsi" w:cstheme="majorHAnsi"/>
          <w:sz w:val="22"/>
          <w:szCs w:val="22"/>
        </w:rPr>
      </w:pPr>
    </w:p>
    <w:p w14:paraId="3F5A4894" w14:textId="77777777" w:rsidR="006D5317" w:rsidRPr="006665C4" w:rsidRDefault="006D5317" w:rsidP="001C6AB3">
      <w:pPr>
        <w:pStyle w:val="Paragraphedeliste"/>
        <w:tabs>
          <w:tab w:val="left" w:pos="0"/>
        </w:tabs>
        <w:jc w:val="both"/>
        <w:rPr>
          <w:rFonts w:asciiTheme="majorHAnsi" w:hAnsiTheme="majorHAnsi" w:cstheme="majorHAnsi"/>
          <w:sz w:val="22"/>
          <w:szCs w:val="22"/>
        </w:rPr>
      </w:pPr>
    </w:p>
    <w:p w14:paraId="5F0F2FA3" w14:textId="77777777" w:rsidR="001C6AB3" w:rsidRPr="001C6AB3" w:rsidRDefault="001C6AB3" w:rsidP="001C6AB3">
      <w:pPr>
        <w:pStyle w:val="Paragraphedeliste"/>
        <w:tabs>
          <w:tab w:val="left" w:pos="0"/>
        </w:tabs>
        <w:jc w:val="both"/>
        <w:rPr>
          <w:rFonts w:asciiTheme="majorHAnsi" w:hAnsiTheme="majorHAnsi" w:cstheme="majorHAnsi"/>
          <w:sz w:val="22"/>
          <w:szCs w:val="22"/>
        </w:rPr>
      </w:pPr>
    </w:p>
    <w:p w14:paraId="64A35DA6" w14:textId="39B2AD56" w:rsidR="001C6AB3" w:rsidRPr="001C6AB3" w:rsidRDefault="001C6AB3" w:rsidP="001C6AB3">
      <w:pPr>
        <w:pStyle w:val="Paragraphedeliste"/>
        <w:numPr>
          <w:ilvl w:val="0"/>
          <w:numId w:val="31"/>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Autres précisions techniques à respecter par </w:t>
      </w:r>
      <w:r w:rsidR="006D5317">
        <w:rPr>
          <w:rFonts w:asciiTheme="majorHAnsi" w:hAnsiTheme="majorHAnsi" w:cstheme="majorHAnsi"/>
          <w:sz w:val="22"/>
          <w:szCs w:val="22"/>
        </w:rPr>
        <w:t>le</w:t>
      </w:r>
      <w:r w:rsidR="00447A49">
        <w:rPr>
          <w:rFonts w:asciiTheme="majorHAnsi" w:hAnsiTheme="majorHAnsi" w:cstheme="majorHAnsi"/>
          <w:sz w:val="22"/>
          <w:szCs w:val="22"/>
        </w:rPr>
        <w:t xml:space="preserve"> Prestataire</w:t>
      </w:r>
      <w:r w:rsidRPr="001C6AB3">
        <w:rPr>
          <w:rFonts w:asciiTheme="majorHAnsi" w:hAnsiTheme="majorHAnsi" w:cstheme="majorHAnsi"/>
          <w:sz w:val="22"/>
          <w:szCs w:val="22"/>
        </w:rPr>
        <w:t xml:space="preserve"> </w:t>
      </w:r>
    </w:p>
    <w:p w14:paraId="6A4C968C" w14:textId="77777777" w:rsidR="001C6AB3" w:rsidRPr="001C6AB3" w:rsidRDefault="001C6AB3" w:rsidP="001C6AB3">
      <w:pPr>
        <w:pStyle w:val="Texteprformat"/>
        <w:jc w:val="both"/>
        <w:rPr>
          <w:rFonts w:asciiTheme="majorHAnsi" w:hAnsiTheme="majorHAnsi" w:cstheme="majorHAnsi"/>
          <w:sz w:val="22"/>
          <w:szCs w:val="22"/>
        </w:rPr>
      </w:pPr>
    </w:p>
    <w:p w14:paraId="1738729F" w14:textId="77777777" w:rsidR="001C6AB3" w:rsidRPr="001C6AB3" w:rsidRDefault="001C6AB3" w:rsidP="001C6AB3">
      <w:pPr>
        <w:pStyle w:val="Texteprformat"/>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6B91F79B" w14:textId="77777777" w:rsidR="001C6AB3" w:rsidRPr="001C6AB3" w:rsidRDefault="001C6AB3" w:rsidP="001C6AB3">
      <w:pPr>
        <w:pStyle w:val="Texteprformat"/>
        <w:jc w:val="both"/>
        <w:rPr>
          <w:rFonts w:asciiTheme="majorHAnsi" w:hAnsiTheme="majorHAnsi" w:cstheme="majorHAnsi"/>
          <w:sz w:val="22"/>
          <w:szCs w:val="22"/>
        </w:rPr>
      </w:pPr>
    </w:p>
    <w:p w14:paraId="59D4D7D7" w14:textId="77777777" w:rsidR="001C6AB3" w:rsidRPr="001C6AB3" w:rsidRDefault="001C6AB3" w:rsidP="001C6AB3">
      <w:pPr>
        <w:pStyle w:val="Texteprformat"/>
        <w:jc w:val="both"/>
        <w:rPr>
          <w:rFonts w:asciiTheme="majorHAnsi" w:hAnsiTheme="majorHAnsi" w:cstheme="majorHAnsi"/>
          <w:sz w:val="22"/>
          <w:szCs w:val="22"/>
        </w:rPr>
      </w:pPr>
    </w:p>
    <w:p w14:paraId="5569278C" w14:textId="1BE718AB" w:rsidR="001C6AB3" w:rsidRPr="001C6AB3" w:rsidRDefault="001C6AB3" w:rsidP="001C6AB3">
      <w:pPr>
        <w:pStyle w:val="Paragraphedeliste"/>
        <w:numPr>
          <w:ilvl w:val="0"/>
          <w:numId w:val="31"/>
        </w:num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Liste et détails techniques déjà effectués par des tiers avant l’intervention </w:t>
      </w:r>
      <w:r w:rsidR="001004EE">
        <w:rPr>
          <w:rFonts w:asciiTheme="majorHAnsi" w:hAnsiTheme="majorHAnsi" w:cstheme="majorHAnsi"/>
          <w:sz w:val="22"/>
          <w:szCs w:val="22"/>
        </w:rPr>
        <w:t>du</w:t>
      </w:r>
      <w:r w:rsidR="00447A49">
        <w:rPr>
          <w:rFonts w:asciiTheme="majorHAnsi" w:hAnsiTheme="majorHAnsi" w:cstheme="majorHAnsi"/>
          <w:sz w:val="22"/>
          <w:szCs w:val="22"/>
        </w:rPr>
        <w:t xml:space="preserve"> Prestataire</w:t>
      </w:r>
    </w:p>
    <w:p w14:paraId="3E1F1AE6" w14:textId="77777777" w:rsidR="001C6AB3" w:rsidRPr="001C6AB3" w:rsidRDefault="001C6AB3" w:rsidP="001C6AB3">
      <w:pPr>
        <w:pStyle w:val="Paragraphedeliste"/>
        <w:tabs>
          <w:tab w:val="left" w:pos="0"/>
        </w:tabs>
        <w:jc w:val="both"/>
        <w:rPr>
          <w:rFonts w:asciiTheme="majorHAnsi" w:hAnsiTheme="majorHAnsi" w:cstheme="majorHAnsi"/>
          <w:sz w:val="22"/>
          <w:szCs w:val="22"/>
        </w:rPr>
      </w:pPr>
    </w:p>
    <w:p w14:paraId="4A57B8C1"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22579DBB" w14:textId="77777777" w:rsidR="001C6AB3" w:rsidRPr="001C6AB3" w:rsidRDefault="001C6AB3" w:rsidP="001C6AB3">
      <w:pPr>
        <w:tabs>
          <w:tab w:val="left" w:pos="0"/>
        </w:tabs>
        <w:jc w:val="both"/>
        <w:rPr>
          <w:rFonts w:asciiTheme="majorHAnsi" w:hAnsiTheme="majorHAnsi" w:cstheme="majorHAnsi"/>
          <w:sz w:val="22"/>
          <w:szCs w:val="22"/>
        </w:rPr>
      </w:pPr>
    </w:p>
    <w:p w14:paraId="164ACBB4" w14:textId="64635672" w:rsidR="001C6AB3" w:rsidRDefault="001C6AB3" w:rsidP="001C6AB3">
      <w:pPr>
        <w:tabs>
          <w:tab w:val="left" w:pos="0"/>
        </w:tabs>
        <w:jc w:val="both"/>
        <w:rPr>
          <w:rFonts w:ascii="Frutiger" w:hAnsi="Frutiger"/>
          <w:sz w:val="18"/>
          <w:szCs w:val="18"/>
          <w:lang w:eastAsia="en-GB"/>
        </w:rPr>
      </w:pPr>
    </w:p>
    <w:p w14:paraId="51F8490D" w14:textId="77777777" w:rsidR="006D5317" w:rsidRPr="001C6AB3" w:rsidRDefault="006D5317" w:rsidP="001C6AB3">
      <w:pPr>
        <w:tabs>
          <w:tab w:val="left" w:pos="0"/>
        </w:tabs>
        <w:jc w:val="both"/>
        <w:rPr>
          <w:rFonts w:asciiTheme="majorHAnsi" w:hAnsiTheme="majorHAnsi" w:cstheme="majorHAnsi"/>
          <w:sz w:val="22"/>
          <w:szCs w:val="22"/>
        </w:rPr>
      </w:pPr>
    </w:p>
    <w:p w14:paraId="4E7577C8" w14:textId="77777777" w:rsidR="001C6AB3" w:rsidRPr="001C6AB3" w:rsidRDefault="001C6AB3" w:rsidP="001C6AB3">
      <w:pPr>
        <w:tabs>
          <w:tab w:val="left" w:pos="0"/>
        </w:tabs>
        <w:jc w:val="both"/>
        <w:rPr>
          <w:rFonts w:asciiTheme="majorHAnsi" w:hAnsiTheme="majorHAnsi" w:cstheme="majorHAnsi"/>
          <w:sz w:val="22"/>
          <w:szCs w:val="22"/>
        </w:rPr>
      </w:pPr>
    </w:p>
    <w:p w14:paraId="0B8100C3" w14:textId="77777777" w:rsidR="001C6AB3" w:rsidRPr="001C6AB3" w:rsidRDefault="001C6AB3" w:rsidP="001C6AB3">
      <w:pPr>
        <w:tabs>
          <w:tab w:val="left" w:pos="0"/>
        </w:tabs>
        <w:jc w:val="both"/>
        <w:rPr>
          <w:rFonts w:asciiTheme="majorHAnsi" w:hAnsiTheme="majorHAnsi" w:cstheme="majorHAnsi"/>
          <w:sz w:val="22"/>
          <w:szCs w:val="22"/>
        </w:rPr>
      </w:pPr>
    </w:p>
    <w:p w14:paraId="3C51DD60" w14:textId="35DA0E27" w:rsidR="00630456" w:rsidRDefault="00630456" w:rsidP="00630456">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Cette version de l’</w:t>
      </w:r>
      <w:r>
        <w:rPr>
          <w:rFonts w:asciiTheme="majorHAnsi" w:hAnsiTheme="majorHAnsi" w:cstheme="majorHAnsi"/>
          <w:sz w:val="22"/>
          <w:szCs w:val="22"/>
        </w:rPr>
        <w:t xml:space="preserve">Annexe </w:t>
      </w:r>
      <w:r w:rsidR="00A95F25">
        <w:rPr>
          <w:rFonts w:asciiTheme="majorHAnsi" w:hAnsiTheme="majorHAnsi" w:cstheme="majorHAnsi"/>
          <w:sz w:val="22"/>
          <w:szCs w:val="22"/>
        </w:rPr>
        <w:t>A</w:t>
      </w:r>
      <w:r w:rsidRPr="001C6AB3">
        <w:rPr>
          <w:rFonts w:asciiTheme="majorHAnsi" w:hAnsiTheme="majorHAnsi" w:cstheme="majorHAnsi"/>
          <w:sz w:val="22"/>
          <w:szCs w:val="22"/>
        </w:rPr>
        <w:t xml:space="preserve"> au contrat de prestations de </w:t>
      </w:r>
      <w:r>
        <w:rPr>
          <w:rFonts w:asciiTheme="majorHAnsi" w:hAnsiTheme="majorHAnsi" w:cstheme="majorHAnsi"/>
          <w:sz w:val="22"/>
          <w:szCs w:val="22"/>
        </w:rPr>
        <w:t xml:space="preserve">services a été signée </w:t>
      </w:r>
      <w:r w:rsidRPr="001C6AB3">
        <w:rPr>
          <w:rFonts w:asciiTheme="majorHAnsi" w:hAnsiTheme="majorHAnsi" w:cstheme="majorHAnsi"/>
          <w:sz w:val="22"/>
          <w:szCs w:val="22"/>
        </w:rPr>
        <w:t xml:space="preserve">en deux exemplaires originaux, chacune des Parties reconnaissant avoir </w:t>
      </w:r>
      <w:r>
        <w:rPr>
          <w:rFonts w:asciiTheme="majorHAnsi" w:hAnsiTheme="majorHAnsi" w:cstheme="majorHAnsi"/>
          <w:sz w:val="22"/>
          <w:szCs w:val="22"/>
        </w:rPr>
        <w:t>reçu le sien</w:t>
      </w:r>
      <w:r w:rsidRPr="001C6AB3">
        <w:rPr>
          <w:rFonts w:asciiTheme="majorHAnsi" w:hAnsiTheme="majorHAnsi" w:cstheme="majorHAnsi"/>
          <w:sz w:val="22"/>
          <w:szCs w:val="22"/>
        </w:rPr>
        <w:t>.</w:t>
      </w:r>
      <w:r>
        <w:rPr>
          <w:rFonts w:asciiTheme="majorHAnsi" w:hAnsiTheme="majorHAnsi" w:cstheme="majorHAnsi"/>
          <w:sz w:val="22"/>
          <w:szCs w:val="22"/>
        </w:rPr>
        <w:t xml:space="preserve"> Elle remplace toute version antérieure.</w:t>
      </w:r>
    </w:p>
    <w:p w14:paraId="2BA68770" w14:textId="77777777" w:rsidR="00630456" w:rsidRDefault="00630456" w:rsidP="00630456">
      <w:pPr>
        <w:tabs>
          <w:tab w:val="left" w:pos="0"/>
        </w:tabs>
        <w:jc w:val="both"/>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4697"/>
        <w:gridCol w:w="4697"/>
      </w:tblGrid>
      <w:tr w:rsidR="00630456" w14:paraId="5E9504D6" w14:textId="77777777" w:rsidTr="00654FEF">
        <w:tc>
          <w:tcPr>
            <w:tcW w:w="4697" w:type="dxa"/>
          </w:tcPr>
          <w:p w14:paraId="2EA6AC2E" w14:textId="052A8F50"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417167">
              <w:rPr>
                <w:rFonts w:asciiTheme="majorHAnsi" w:hAnsiTheme="majorHAnsi" w:cstheme="majorHAnsi"/>
                <w:sz w:val="22"/>
                <w:szCs w:val="22"/>
              </w:rPr>
              <w:t>l</w:t>
            </w:r>
            <w:r w:rsidR="00A66AF1">
              <w:rPr>
                <w:rFonts w:asciiTheme="majorHAnsi" w:hAnsiTheme="majorHAnsi" w:cstheme="majorHAnsi"/>
                <w:sz w:val="22"/>
                <w:szCs w:val="22"/>
              </w:rPr>
              <w:t>e Client</w:t>
            </w:r>
          </w:p>
        </w:tc>
        <w:tc>
          <w:tcPr>
            <w:tcW w:w="4697" w:type="dxa"/>
          </w:tcPr>
          <w:p w14:paraId="4B28280B"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Pour le Prestataire</w:t>
            </w:r>
          </w:p>
        </w:tc>
      </w:tr>
      <w:tr w:rsidR="00630456" w14:paraId="3B3BA425" w14:textId="77777777" w:rsidTr="00654FEF">
        <w:tc>
          <w:tcPr>
            <w:tcW w:w="4697" w:type="dxa"/>
          </w:tcPr>
          <w:p w14:paraId="15E77397"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6B4A2645"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16AB0AAC" w14:textId="77777777" w:rsidR="00630456" w:rsidRDefault="00630456" w:rsidP="00654FEF">
            <w:pPr>
              <w:tabs>
                <w:tab w:val="left" w:pos="0"/>
              </w:tabs>
              <w:jc w:val="both"/>
              <w:rPr>
                <w:rFonts w:asciiTheme="majorHAnsi" w:hAnsiTheme="majorHAnsi" w:cstheme="majorHAnsi"/>
                <w:sz w:val="22"/>
                <w:szCs w:val="22"/>
              </w:rPr>
            </w:pPr>
          </w:p>
          <w:p w14:paraId="3AC527A6"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388EE9DD" w14:textId="77777777" w:rsidR="00630456" w:rsidRDefault="00630456" w:rsidP="00654FEF">
            <w:pPr>
              <w:tabs>
                <w:tab w:val="left" w:pos="0"/>
              </w:tabs>
              <w:jc w:val="both"/>
              <w:rPr>
                <w:rFonts w:asciiTheme="majorHAnsi" w:hAnsiTheme="majorHAnsi" w:cstheme="majorHAnsi"/>
                <w:sz w:val="22"/>
                <w:szCs w:val="22"/>
              </w:rPr>
            </w:pPr>
          </w:p>
          <w:p w14:paraId="5DAEA5F7" w14:textId="77777777" w:rsidR="00630456" w:rsidRDefault="00630456" w:rsidP="00654FEF">
            <w:pPr>
              <w:tabs>
                <w:tab w:val="left" w:pos="0"/>
              </w:tabs>
              <w:jc w:val="both"/>
              <w:rPr>
                <w:rFonts w:asciiTheme="majorHAnsi" w:hAnsiTheme="majorHAnsi" w:cstheme="majorHAnsi"/>
                <w:sz w:val="22"/>
                <w:szCs w:val="22"/>
              </w:rPr>
            </w:pPr>
          </w:p>
          <w:p w14:paraId="1021D70A"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tc>
        <w:tc>
          <w:tcPr>
            <w:tcW w:w="4697" w:type="dxa"/>
          </w:tcPr>
          <w:p w14:paraId="7D435A18"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1BE44527"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1F3DBB84" w14:textId="77777777" w:rsidR="00630456" w:rsidRDefault="00630456" w:rsidP="00654FEF">
            <w:pPr>
              <w:tabs>
                <w:tab w:val="left" w:pos="0"/>
              </w:tabs>
              <w:jc w:val="both"/>
              <w:rPr>
                <w:rFonts w:asciiTheme="majorHAnsi" w:hAnsiTheme="majorHAnsi" w:cstheme="majorHAnsi"/>
                <w:sz w:val="22"/>
                <w:szCs w:val="22"/>
              </w:rPr>
            </w:pPr>
          </w:p>
          <w:p w14:paraId="1E4F8255"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6B47C660" w14:textId="77777777" w:rsidR="00630456" w:rsidRDefault="00630456" w:rsidP="00654FEF">
            <w:pPr>
              <w:tabs>
                <w:tab w:val="left" w:pos="0"/>
              </w:tabs>
              <w:jc w:val="both"/>
              <w:rPr>
                <w:rFonts w:asciiTheme="majorHAnsi" w:hAnsiTheme="majorHAnsi" w:cstheme="majorHAnsi"/>
                <w:sz w:val="22"/>
                <w:szCs w:val="22"/>
              </w:rPr>
            </w:pPr>
          </w:p>
          <w:p w14:paraId="3B92465D" w14:textId="77777777" w:rsidR="00630456" w:rsidRDefault="00630456" w:rsidP="00654FEF">
            <w:pPr>
              <w:tabs>
                <w:tab w:val="left" w:pos="0"/>
              </w:tabs>
              <w:jc w:val="both"/>
              <w:rPr>
                <w:rFonts w:asciiTheme="majorHAnsi" w:hAnsiTheme="majorHAnsi" w:cstheme="majorHAnsi"/>
                <w:sz w:val="22"/>
                <w:szCs w:val="22"/>
              </w:rPr>
            </w:pPr>
          </w:p>
          <w:p w14:paraId="75A2306E" w14:textId="77777777" w:rsidR="00630456" w:rsidRDefault="00630456"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p w14:paraId="6A28D336" w14:textId="77777777" w:rsidR="00630456" w:rsidRDefault="00630456" w:rsidP="00654FEF">
            <w:pPr>
              <w:tabs>
                <w:tab w:val="left" w:pos="0"/>
              </w:tabs>
              <w:jc w:val="both"/>
              <w:rPr>
                <w:rFonts w:asciiTheme="majorHAnsi" w:hAnsiTheme="majorHAnsi" w:cstheme="majorHAnsi"/>
                <w:sz w:val="22"/>
                <w:szCs w:val="22"/>
              </w:rPr>
            </w:pPr>
          </w:p>
        </w:tc>
      </w:tr>
    </w:tbl>
    <w:p w14:paraId="7B21AA39" w14:textId="77777777" w:rsidR="001C6AB3" w:rsidRPr="001C6AB3" w:rsidRDefault="001C6AB3" w:rsidP="001C6AB3">
      <w:pPr>
        <w:jc w:val="both"/>
        <w:rPr>
          <w:rFonts w:asciiTheme="majorHAnsi" w:hAnsiTheme="majorHAnsi" w:cstheme="majorHAnsi"/>
          <w:sz w:val="22"/>
          <w:szCs w:val="22"/>
        </w:rPr>
      </w:pPr>
      <w:r w:rsidRPr="001C6AB3">
        <w:rPr>
          <w:rFonts w:asciiTheme="majorHAnsi" w:hAnsiTheme="majorHAnsi" w:cstheme="majorHAnsi"/>
          <w:sz w:val="22"/>
          <w:szCs w:val="22"/>
        </w:rPr>
        <w:br w:type="page"/>
      </w:r>
    </w:p>
    <w:p w14:paraId="558C39F4" w14:textId="77777777" w:rsidR="001C6AB3" w:rsidRPr="001C6AB3" w:rsidRDefault="001C6AB3" w:rsidP="001C6AB3">
      <w:pPr>
        <w:jc w:val="both"/>
        <w:rPr>
          <w:rFonts w:asciiTheme="majorHAnsi" w:hAnsiTheme="majorHAnsi" w:cstheme="majorHAnsi"/>
          <w:sz w:val="22"/>
          <w:szCs w:val="22"/>
        </w:rPr>
      </w:pPr>
    </w:p>
    <w:p w14:paraId="7F98192F" w14:textId="77777777" w:rsidR="001C6AB3" w:rsidRPr="001C6AB3" w:rsidRDefault="001C6AB3" w:rsidP="001C6AB3">
      <w:pPr>
        <w:jc w:val="both"/>
        <w:rPr>
          <w:rFonts w:asciiTheme="majorHAnsi" w:hAnsiTheme="majorHAnsi" w:cstheme="majorHAnsi"/>
          <w:b/>
          <w:smallCaps/>
          <w:kern w:val="2"/>
          <w:sz w:val="22"/>
          <w:szCs w:val="22"/>
          <w:bdr w:val="single" w:sz="4" w:space="0" w:color="auto"/>
        </w:rPr>
      </w:pPr>
    </w:p>
    <w:p w14:paraId="090B0E39" w14:textId="04A4406B" w:rsidR="001C6AB3" w:rsidRPr="001C6AB3" w:rsidRDefault="001C6AB3" w:rsidP="001C6AB3">
      <w:pPr>
        <w:jc w:val="center"/>
        <w:rPr>
          <w:rFonts w:asciiTheme="majorHAnsi" w:hAnsiTheme="majorHAnsi" w:cstheme="majorHAnsi"/>
          <w:b/>
          <w:smallCaps/>
          <w:kern w:val="2"/>
          <w:sz w:val="22"/>
          <w:szCs w:val="22"/>
          <w:bdr w:val="single" w:sz="4" w:space="0" w:color="auto"/>
        </w:rPr>
      </w:pPr>
      <w:r w:rsidRPr="001C6AB3">
        <w:rPr>
          <w:rFonts w:asciiTheme="majorHAnsi" w:hAnsiTheme="majorHAnsi" w:cstheme="majorHAnsi"/>
          <w:b/>
          <w:smallCaps/>
          <w:kern w:val="2"/>
          <w:sz w:val="22"/>
          <w:szCs w:val="22"/>
          <w:bdr w:val="single" w:sz="4" w:space="0" w:color="auto"/>
        </w:rPr>
        <w:t xml:space="preserve">Annexe </w:t>
      </w:r>
      <w:r w:rsidR="00F70681">
        <w:rPr>
          <w:rFonts w:asciiTheme="majorHAnsi" w:hAnsiTheme="majorHAnsi" w:cstheme="majorHAnsi"/>
          <w:b/>
          <w:smallCaps/>
          <w:kern w:val="2"/>
          <w:sz w:val="22"/>
          <w:szCs w:val="22"/>
          <w:bdr w:val="single" w:sz="4" w:space="0" w:color="auto"/>
        </w:rPr>
        <w:t>B</w:t>
      </w:r>
      <w:r w:rsidRPr="001C6AB3">
        <w:rPr>
          <w:rFonts w:asciiTheme="majorHAnsi" w:hAnsiTheme="majorHAnsi" w:cstheme="majorHAnsi"/>
          <w:b/>
          <w:smallCaps/>
          <w:kern w:val="2"/>
          <w:sz w:val="22"/>
          <w:szCs w:val="22"/>
          <w:bdr w:val="single" w:sz="4" w:space="0" w:color="auto"/>
        </w:rPr>
        <w:t xml:space="preserve">. Calendrier </w:t>
      </w:r>
      <w:r w:rsidR="002D5181">
        <w:rPr>
          <w:rFonts w:asciiTheme="majorHAnsi" w:hAnsiTheme="majorHAnsi" w:cstheme="majorHAnsi"/>
          <w:b/>
          <w:smallCaps/>
          <w:kern w:val="2"/>
          <w:sz w:val="22"/>
          <w:szCs w:val="22"/>
          <w:bdr w:val="single" w:sz="4" w:space="0" w:color="auto"/>
        </w:rPr>
        <w:t>d’exécution</w:t>
      </w:r>
    </w:p>
    <w:p w14:paraId="082D54C9" w14:textId="77777777" w:rsidR="001C6AB3" w:rsidRPr="001C6AB3" w:rsidRDefault="001C6AB3" w:rsidP="001C6AB3">
      <w:pPr>
        <w:tabs>
          <w:tab w:val="left" w:pos="0"/>
        </w:tabs>
        <w:jc w:val="both"/>
        <w:rPr>
          <w:rFonts w:asciiTheme="majorHAnsi" w:hAnsiTheme="majorHAnsi" w:cstheme="majorHAnsi"/>
          <w:sz w:val="22"/>
          <w:szCs w:val="22"/>
        </w:rPr>
      </w:pPr>
    </w:p>
    <w:p w14:paraId="4E1A5FB6" w14:textId="77777777" w:rsidR="001C6AB3" w:rsidRPr="001C6AB3" w:rsidRDefault="001C6AB3" w:rsidP="001C6AB3">
      <w:pPr>
        <w:tabs>
          <w:tab w:val="left" w:pos="0"/>
        </w:tabs>
        <w:jc w:val="both"/>
        <w:rPr>
          <w:rFonts w:asciiTheme="majorHAnsi" w:hAnsiTheme="majorHAnsi" w:cstheme="majorHAnsi"/>
          <w:sz w:val="22"/>
          <w:szCs w:val="22"/>
        </w:rPr>
      </w:pPr>
    </w:p>
    <w:p w14:paraId="64D6A7E6" w14:textId="3B35FA02"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Les Parties conviennent du calendrier d</w:t>
      </w:r>
      <w:r w:rsidR="002D5181">
        <w:rPr>
          <w:rFonts w:asciiTheme="majorHAnsi" w:hAnsiTheme="majorHAnsi" w:cstheme="majorHAnsi"/>
          <w:sz w:val="22"/>
          <w:szCs w:val="22"/>
        </w:rPr>
        <w:t>’exécution</w:t>
      </w:r>
      <w:r w:rsidRPr="001C6AB3">
        <w:rPr>
          <w:rFonts w:asciiTheme="majorHAnsi" w:hAnsiTheme="majorHAnsi" w:cstheme="majorHAnsi"/>
          <w:sz w:val="22"/>
          <w:szCs w:val="22"/>
        </w:rPr>
        <w:t xml:space="preserve"> suivant : </w:t>
      </w:r>
    </w:p>
    <w:p w14:paraId="19F41A25" w14:textId="77777777" w:rsidR="001C6AB3" w:rsidRPr="001C6AB3" w:rsidRDefault="001C6AB3" w:rsidP="001C6AB3">
      <w:pPr>
        <w:tabs>
          <w:tab w:val="left" w:pos="0"/>
        </w:tabs>
        <w:jc w:val="both"/>
        <w:rPr>
          <w:rFonts w:asciiTheme="majorHAnsi" w:hAnsiTheme="majorHAnsi" w:cstheme="majorHAnsi"/>
          <w:sz w:val="22"/>
          <w:szCs w:val="22"/>
        </w:rPr>
      </w:pPr>
    </w:p>
    <w:p w14:paraId="449BAD05"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23497FC5" w14:textId="6ECA2AC9" w:rsidR="001C6AB3" w:rsidRDefault="001C6AB3" w:rsidP="001C6AB3">
      <w:pPr>
        <w:tabs>
          <w:tab w:val="left" w:pos="0"/>
        </w:tabs>
        <w:jc w:val="both"/>
        <w:rPr>
          <w:rFonts w:asciiTheme="majorHAnsi" w:hAnsiTheme="majorHAnsi" w:cstheme="majorHAnsi"/>
          <w:sz w:val="22"/>
          <w:szCs w:val="22"/>
        </w:rPr>
      </w:pPr>
    </w:p>
    <w:p w14:paraId="5CD85588" w14:textId="77777777" w:rsidR="006D5317" w:rsidRPr="001C6AB3" w:rsidRDefault="006D5317" w:rsidP="001C6AB3">
      <w:pPr>
        <w:tabs>
          <w:tab w:val="left" w:pos="0"/>
        </w:tabs>
        <w:jc w:val="both"/>
        <w:rPr>
          <w:rFonts w:asciiTheme="majorHAnsi" w:hAnsiTheme="majorHAnsi" w:cstheme="majorHAnsi"/>
          <w:sz w:val="22"/>
          <w:szCs w:val="22"/>
        </w:rPr>
      </w:pPr>
    </w:p>
    <w:p w14:paraId="55B77212" w14:textId="77777777" w:rsidR="001C6AB3" w:rsidRPr="001C6AB3" w:rsidRDefault="001C6AB3" w:rsidP="001C6AB3">
      <w:pPr>
        <w:tabs>
          <w:tab w:val="left" w:pos="0"/>
        </w:tabs>
        <w:jc w:val="both"/>
        <w:rPr>
          <w:rFonts w:asciiTheme="majorHAnsi" w:hAnsiTheme="majorHAnsi" w:cstheme="majorHAnsi"/>
          <w:sz w:val="22"/>
          <w:szCs w:val="22"/>
        </w:rPr>
      </w:pPr>
    </w:p>
    <w:p w14:paraId="799FFDA5" w14:textId="77777777" w:rsidR="001C6AB3" w:rsidRPr="001C6AB3" w:rsidRDefault="001C6AB3" w:rsidP="001C6AB3">
      <w:pPr>
        <w:tabs>
          <w:tab w:val="left" w:pos="0"/>
        </w:tabs>
        <w:jc w:val="both"/>
        <w:rPr>
          <w:rFonts w:asciiTheme="majorHAnsi" w:hAnsiTheme="majorHAnsi" w:cstheme="majorHAnsi"/>
          <w:sz w:val="22"/>
          <w:szCs w:val="22"/>
        </w:rPr>
      </w:pPr>
    </w:p>
    <w:p w14:paraId="09D28C5F" w14:textId="77777777" w:rsidR="001C6AB3" w:rsidRPr="001C6AB3" w:rsidRDefault="001C6AB3" w:rsidP="001C6AB3">
      <w:pPr>
        <w:tabs>
          <w:tab w:val="left" w:pos="0"/>
        </w:tabs>
        <w:jc w:val="both"/>
        <w:rPr>
          <w:rFonts w:asciiTheme="majorHAnsi" w:hAnsiTheme="majorHAnsi" w:cstheme="majorHAnsi"/>
          <w:sz w:val="22"/>
          <w:szCs w:val="22"/>
        </w:rPr>
      </w:pPr>
    </w:p>
    <w:p w14:paraId="6D5FBB80" w14:textId="77777777" w:rsidR="001C6AB3" w:rsidRPr="001C6AB3" w:rsidRDefault="001C6AB3" w:rsidP="001C6AB3">
      <w:pPr>
        <w:tabs>
          <w:tab w:val="left" w:pos="0"/>
        </w:tabs>
        <w:jc w:val="both"/>
        <w:rPr>
          <w:rFonts w:asciiTheme="majorHAnsi" w:hAnsiTheme="majorHAnsi" w:cstheme="majorHAnsi"/>
          <w:sz w:val="22"/>
          <w:szCs w:val="22"/>
        </w:rPr>
      </w:pPr>
    </w:p>
    <w:p w14:paraId="0CA9170A" w14:textId="77777777" w:rsidR="001C6AB3" w:rsidRPr="001C6AB3" w:rsidRDefault="001C6AB3" w:rsidP="001C6AB3">
      <w:pPr>
        <w:tabs>
          <w:tab w:val="left" w:pos="0"/>
        </w:tabs>
        <w:jc w:val="both"/>
        <w:rPr>
          <w:rFonts w:asciiTheme="majorHAnsi" w:hAnsiTheme="majorHAnsi" w:cstheme="majorHAnsi"/>
          <w:sz w:val="22"/>
          <w:szCs w:val="22"/>
        </w:rPr>
      </w:pPr>
    </w:p>
    <w:p w14:paraId="4DE57FB9" w14:textId="77777777" w:rsidR="001C6AB3" w:rsidRPr="001C6AB3" w:rsidRDefault="001C6AB3" w:rsidP="001C6AB3">
      <w:pPr>
        <w:tabs>
          <w:tab w:val="left" w:pos="0"/>
        </w:tabs>
        <w:jc w:val="both"/>
        <w:rPr>
          <w:rFonts w:asciiTheme="majorHAnsi" w:hAnsiTheme="majorHAnsi" w:cstheme="majorHAnsi"/>
          <w:sz w:val="22"/>
          <w:szCs w:val="22"/>
        </w:rPr>
      </w:pPr>
    </w:p>
    <w:p w14:paraId="7861B2AC" w14:textId="77777777" w:rsidR="001C6AB3" w:rsidRPr="001C6AB3" w:rsidRDefault="001C6AB3" w:rsidP="001C6AB3">
      <w:pPr>
        <w:tabs>
          <w:tab w:val="left" w:pos="0"/>
        </w:tabs>
        <w:jc w:val="both"/>
        <w:rPr>
          <w:rFonts w:asciiTheme="majorHAnsi" w:hAnsiTheme="majorHAnsi" w:cstheme="majorHAnsi"/>
          <w:sz w:val="22"/>
          <w:szCs w:val="22"/>
        </w:rPr>
      </w:pPr>
    </w:p>
    <w:p w14:paraId="571061DA" w14:textId="77777777" w:rsidR="001C6AB3" w:rsidRPr="001C6AB3" w:rsidRDefault="001C6AB3" w:rsidP="001C6AB3">
      <w:pPr>
        <w:tabs>
          <w:tab w:val="left" w:pos="0"/>
        </w:tabs>
        <w:jc w:val="both"/>
        <w:rPr>
          <w:rFonts w:asciiTheme="majorHAnsi" w:hAnsiTheme="majorHAnsi" w:cstheme="majorHAnsi"/>
          <w:sz w:val="22"/>
          <w:szCs w:val="22"/>
        </w:rPr>
      </w:pPr>
    </w:p>
    <w:p w14:paraId="2A86BB4B" w14:textId="77777777" w:rsidR="001C6AB3" w:rsidRPr="001C6AB3" w:rsidRDefault="001C6AB3" w:rsidP="001C6AB3">
      <w:pPr>
        <w:tabs>
          <w:tab w:val="left" w:pos="0"/>
        </w:tabs>
        <w:jc w:val="both"/>
        <w:rPr>
          <w:rFonts w:asciiTheme="majorHAnsi" w:hAnsiTheme="majorHAnsi" w:cstheme="majorHAnsi"/>
          <w:sz w:val="22"/>
          <w:szCs w:val="22"/>
        </w:rPr>
      </w:pPr>
    </w:p>
    <w:p w14:paraId="0DCBF096" w14:textId="77777777" w:rsidR="001C6AB3" w:rsidRPr="001C6AB3" w:rsidRDefault="001C6AB3" w:rsidP="001C6AB3">
      <w:pPr>
        <w:tabs>
          <w:tab w:val="left" w:pos="0"/>
        </w:tabs>
        <w:jc w:val="both"/>
        <w:rPr>
          <w:rFonts w:asciiTheme="majorHAnsi" w:hAnsiTheme="majorHAnsi" w:cstheme="majorHAnsi"/>
          <w:sz w:val="22"/>
          <w:szCs w:val="22"/>
        </w:rPr>
      </w:pPr>
    </w:p>
    <w:p w14:paraId="63D950C7" w14:textId="77777777" w:rsidR="001C6AB3" w:rsidRPr="001C6AB3" w:rsidRDefault="001C6AB3" w:rsidP="001C6AB3">
      <w:pPr>
        <w:tabs>
          <w:tab w:val="left" w:pos="0"/>
        </w:tabs>
        <w:jc w:val="both"/>
        <w:rPr>
          <w:rFonts w:asciiTheme="majorHAnsi" w:hAnsiTheme="majorHAnsi" w:cstheme="majorHAnsi"/>
          <w:sz w:val="22"/>
          <w:szCs w:val="22"/>
        </w:rPr>
      </w:pPr>
    </w:p>
    <w:p w14:paraId="22FCDB87" w14:textId="77777777" w:rsidR="001C6AB3" w:rsidRPr="001C6AB3" w:rsidRDefault="001C6AB3" w:rsidP="001C6AB3">
      <w:pPr>
        <w:tabs>
          <w:tab w:val="left" w:pos="0"/>
        </w:tabs>
        <w:jc w:val="both"/>
        <w:rPr>
          <w:rFonts w:asciiTheme="majorHAnsi" w:hAnsiTheme="majorHAnsi" w:cstheme="majorHAnsi"/>
          <w:sz w:val="22"/>
          <w:szCs w:val="22"/>
        </w:rPr>
      </w:pPr>
    </w:p>
    <w:p w14:paraId="597E9FD6" w14:textId="77777777" w:rsidR="001C6AB3" w:rsidRPr="001C6AB3" w:rsidRDefault="001C6AB3" w:rsidP="001C6AB3">
      <w:pPr>
        <w:tabs>
          <w:tab w:val="left" w:pos="0"/>
        </w:tabs>
        <w:jc w:val="both"/>
        <w:rPr>
          <w:rFonts w:asciiTheme="majorHAnsi" w:hAnsiTheme="majorHAnsi" w:cstheme="majorHAnsi"/>
          <w:sz w:val="22"/>
          <w:szCs w:val="22"/>
        </w:rPr>
      </w:pPr>
    </w:p>
    <w:p w14:paraId="69C6ADC1" w14:textId="77777777" w:rsidR="001C6AB3" w:rsidRPr="001C6AB3" w:rsidRDefault="001C6AB3" w:rsidP="001C6AB3">
      <w:pPr>
        <w:tabs>
          <w:tab w:val="left" w:pos="0"/>
        </w:tabs>
        <w:jc w:val="both"/>
        <w:rPr>
          <w:rFonts w:asciiTheme="majorHAnsi" w:hAnsiTheme="majorHAnsi" w:cstheme="majorHAnsi"/>
          <w:sz w:val="22"/>
          <w:szCs w:val="22"/>
        </w:rPr>
      </w:pPr>
    </w:p>
    <w:p w14:paraId="0604BD3A" w14:textId="77777777" w:rsidR="001C6AB3" w:rsidRPr="001C6AB3" w:rsidRDefault="001C6AB3" w:rsidP="001C6AB3">
      <w:pPr>
        <w:tabs>
          <w:tab w:val="left" w:pos="0"/>
        </w:tabs>
        <w:jc w:val="both"/>
        <w:rPr>
          <w:rFonts w:asciiTheme="majorHAnsi" w:hAnsiTheme="majorHAnsi" w:cstheme="majorHAnsi"/>
          <w:sz w:val="22"/>
          <w:szCs w:val="22"/>
        </w:rPr>
      </w:pPr>
    </w:p>
    <w:p w14:paraId="7EDC1410" w14:textId="77777777" w:rsidR="001C6AB3" w:rsidRPr="001C6AB3" w:rsidRDefault="001C6AB3" w:rsidP="001C6AB3">
      <w:pPr>
        <w:tabs>
          <w:tab w:val="left" w:pos="0"/>
        </w:tabs>
        <w:jc w:val="both"/>
        <w:rPr>
          <w:rFonts w:asciiTheme="majorHAnsi" w:hAnsiTheme="majorHAnsi" w:cstheme="majorHAnsi"/>
          <w:sz w:val="22"/>
          <w:szCs w:val="22"/>
        </w:rPr>
      </w:pPr>
    </w:p>
    <w:p w14:paraId="5BFA9A47" w14:textId="77777777" w:rsidR="001C6AB3" w:rsidRPr="001C6AB3" w:rsidRDefault="001C6AB3" w:rsidP="001C6AB3">
      <w:pPr>
        <w:tabs>
          <w:tab w:val="left" w:pos="0"/>
        </w:tabs>
        <w:jc w:val="both"/>
        <w:rPr>
          <w:rFonts w:asciiTheme="majorHAnsi" w:hAnsiTheme="majorHAnsi" w:cstheme="majorHAnsi"/>
          <w:sz w:val="22"/>
          <w:szCs w:val="22"/>
        </w:rPr>
      </w:pPr>
    </w:p>
    <w:p w14:paraId="37FD885C" w14:textId="77777777" w:rsidR="001C6AB3" w:rsidRPr="001C6AB3" w:rsidRDefault="001C6AB3" w:rsidP="001C6AB3">
      <w:pPr>
        <w:tabs>
          <w:tab w:val="left" w:pos="0"/>
        </w:tabs>
        <w:jc w:val="both"/>
        <w:rPr>
          <w:rFonts w:asciiTheme="majorHAnsi" w:hAnsiTheme="majorHAnsi" w:cstheme="majorHAnsi"/>
          <w:sz w:val="22"/>
          <w:szCs w:val="22"/>
        </w:rPr>
      </w:pPr>
    </w:p>
    <w:p w14:paraId="146500D9" w14:textId="77777777" w:rsidR="001C6AB3" w:rsidRPr="001C6AB3" w:rsidRDefault="001C6AB3" w:rsidP="001C6AB3">
      <w:pPr>
        <w:tabs>
          <w:tab w:val="left" w:pos="0"/>
        </w:tabs>
        <w:jc w:val="both"/>
        <w:rPr>
          <w:rFonts w:asciiTheme="majorHAnsi" w:hAnsiTheme="majorHAnsi" w:cstheme="majorHAnsi"/>
          <w:sz w:val="22"/>
          <w:szCs w:val="22"/>
        </w:rPr>
      </w:pPr>
    </w:p>
    <w:p w14:paraId="01DE4CFE" w14:textId="77777777" w:rsidR="001C6AB3" w:rsidRPr="001C6AB3" w:rsidRDefault="001C6AB3" w:rsidP="001C6AB3">
      <w:pPr>
        <w:tabs>
          <w:tab w:val="left" w:pos="0"/>
        </w:tabs>
        <w:jc w:val="both"/>
        <w:rPr>
          <w:rFonts w:asciiTheme="majorHAnsi" w:hAnsiTheme="majorHAnsi" w:cstheme="majorHAnsi"/>
          <w:sz w:val="22"/>
          <w:szCs w:val="22"/>
        </w:rPr>
      </w:pPr>
    </w:p>
    <w:p w14:paraId="483C5CAD" w14:textId="77777777" w:rsidR="001C6AB3" w:rsidRPr="001C6AB3" w:rsidRDefault="001C6AB3" w:rsidP="001C6AB3">
      <w:pPr>
        <w:tabs>
          <w:tab w:val="left" w:pos="0"/>
        </w:tabs>
        <w:jc w:val="both"/>
        <w:rPr>
          <w:rFonts w:asciiTheme="majorHAnsi" w:hAnsiTheme="majorHAnsi" w:cstheme="majorHAnsi"/>
          <w:sz w:val="22"/>
          <w:szCs w:val="22"/>
        </w:rPr>
      </w:pPr>
    </w:p>
    <w:p w14:paraId="2F32ACFB" w14:textId="6C98545D" w:rsidR="007067C5" w:rsidRDefault="007067C5" w:rsidP="007067C5">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Cette version de l’</w:t>
      </w:r>
      <w:r>
        <w:rPr>
          <w:rFonts w:asciiTheme="majorHAnsi" w:hAnsiTheme="majorHAnsi" w:cstheme="majorHAnsi"/>
          <w:sz w:val="22"/>
          <w:szCs w:val="22"/>
        </w:rPr>
        <w:t xml:space="preserve">Annexe </w:t>
      </w:r>
      <w:r w:rsidR="00A95F25">
        <w:rPr>
          <w:rFonts w:asciiTheme="majorHAnsi" w:hAnsiTheme="majorHAnsi" w:cstheme="majorHAnsi"/>
          <w:sz w:val="22"/>
          <w:szCs w:val="22"/>
        </w:rPr>
        <w:t>B</w:t>
      </w:r>
      <w:r w:rsidRPr="001C6AB3">
        <w:rPr>
          <w:rFonts w:asciiTheme="majorHAnsi" w:hAnsiTheme="majorHAnsi" w:cstheme="majorHAnsi"/>
          <w:sz w:val="22"/>
          <w:szCs w:val="22"/>
        </w:rPr>
        <w:t xml:space="preserve"> au contrat de prestations de </w:t>
      </w:r>
      <w:r>
        <w:rPr>
          <w:rFonts w:asciiTheme="majorHAnsi" w:hAnsiTheme="majorHAnsi" w:cstheme="majorHAnsi"/>
          <w:sz w:val="22"/>
          <w:szCs w:val="22"/>
        </w:rPr>
        <w:t xml:space="preserve">services a été signée </w:t>
      </w:r>
      <w:r w:rsidRPr="001C6AB3">
        <w:rPr>
          <w:rFonts w:asciiTheme="majorHAnsi" w:hAnsiTheme="majorHAnsi" w:cstheme="majorHAnsi"/>
          <w:sz w:val="22"/>
          <w:szCs w:val="22"/>
        </w:rPr>
        <w:t xml:space="preserve">en deux exemplaires originaux, chacune des Parties reconnaissant avoir </w:t>
      </w:r>
      <w:r>
        <w:rPr>
          <w:rFonts w:asciiTheme="majorHAnsi" w:hAnsiTheme="majorHAnsi" w:cstheme="majorHAnsi"/>
          <w:sz w:val="22"/>
          <w:szCs w:val="22"/>
        </w:rPr>
        <w:t>reçu le sien</w:t>
      </w:r>
      <w:r w:rsidRPr="001C6AB3">
        <w:rPr>
          <w:rFonts w:asciiTheme="majorHAnsi" w:hAnsiTheme="majorHAnsi" w:cstheme="majorHAnsi"/>
          <w:sz w:val="22"/>
          <w:szCs w:val="22"/>
        </w:rPr>
        <w:t>.</w:t>
      </w:r>
      <w:r>
        <w:rPr>
          <w:rFonts w:asciiTheme="majorHAnsi" w:hAnsiTheme="majorHAnsi" w:cstheme="majorHAnsi"/>
          <w:sz w:val="22"/>
          <w:szCs w:val="22"/>
        </w:rPr>
        <w:t xml:space="preserve"> Elle remplace toute version antérieure.</w:t>
      </w:r>
    </w:p>
    <w:p w14:paraId="4622D6B3" w14:textId="77777777" w:rsidR="007067C5" w:rsidRDefault="007067C5" w:rsidP="007067C5">
      <w:pPr>
        <w:tabs>
          <w:tab w:val="left" w:pos="0"/>
        </w:tabs>
        <w:jc w:val="both"/>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4697"/>
        <w:gridCol w:w="4697"/>
      </w:tblGrid>
      <w:tr w:rsidR="007067C5" w14:paraId="39FC3E13" w14:textId="77777777" w:rsidTr="00654FEF">
        <w:tc>
          <w:tcPr>
            <w:tcW w:w="4697" w:type="dxa"/>
          </w:tcPr>
          <w:p w14:paraId="41936FBD" w14:textId="166D156E"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A66AF1">
              <w:rPr>
                <w:rFonts w:asciiTheme="majorHAnsi" w:hAnsiTheme="majorHAnsi" w:cstheme="majorHAnsi"/>
                <w:sz w:val="22"/>
                <w:szCs w:val="22"/>
              </w:rPr>
              <w:t>Le Client</w:t>
            </w:r>
          </w:p>
        </w:tc>
        <w:tc>
          <w:tcPr>
            <w:tcW w:w="4697" w:type="dxa"/>
          </w:tcPr>
          <w:p w14:paraId="50326FEA"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Pour le Prestataire</w:t>
            </w:r>
          </w:p>
        </w:tc>
      </w:tr>
      <w:tr w:rsidR="007067C5" w14:paraId="39316A87" w14:textId="77777777" w:rsidTr="00654FEF">
        <w:tc>
          <w:tcPr>
            <w:tcW w:w="4697" w:type="dxa"/>
          </w:tcPr>
          <w:p w14:paraId="1CE61F1E"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43448EED"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382BE973" w14:textId="77777777" w:rsidR="007067C5" w:rsidRDefault="007067C5" w:rsidP="00654FEF">
            <w:pPr>
              <w:tabs>
                <w:tab w:val="left" w:pos="0"/>
              </w:tabs>
              <w:jc w:val="both"/>
              <w:rPr>
                <w:rFonts w:asciiTheme="majorHAnsi" w:hAnsiTheme="majorHAnsi" w:cstheme="majorHAnsi"/>
                <w:sz w:val="22"/>
                <w:szCs w:val="22"/>
              </w:rPr>
            </w:pPr>
          </w:p>
          <w:p w14:paraId="07A7A1F8"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44FD5B9E" w14:textId="77777777" w:rsidR="007067C5" w:rsidRDefault="007067C5" w:rsidP="00654FEF">
            <w:pPr>
              <w:tabs>
                <w:tab w:val="left" w:pos="0"/>
              </w:tabs>
              <w:jc w:val="both"/>
              <w:rPr>
                <w:rFonts w:asciiTheme="majorHAnsi" w:hAnsiTheme="majorHAnsi" w:cstheme="majorHAnsi"/>
                <w:sz w:val="22"/>
                <w:szCs w:val="22"/>
              </w:rPr>
            </w:pPr>
          </w:p>
          <w:p w14:paraId="46B0A2E6" w14:textId="77777777" w:rsidR="007067C5" w:rsidRDefault="007067C5" w:rsidP="00654FEF">
            <w:pPr>
              <w:tabs>
                <w:tab w:val="left" w:pos="0"/>
              </w:tabs>
              <w:jc w:val="both"/>
              <w:rPr>
                <w:rFonts w:asciiTheme="majorHAnsi" w:hAnsiTheme="majorHAnsi" w:cstheme="majorHAnsi"/>
                <w:sz w:val="22"/>
                <w:szCs w:val="22"/>
              </w:rPr>
            </w:pPr>
          </w:p>
          <w:p w14:paraId="01663DFB"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tc>
        <w:tc>
          <w:tcPr>
            <w:tcW w:w="4697" w:type="dxa"/>
          </w:tcPr>
          <w:p w14:paraId="4A64734A"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0AA7C510"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613FBA52" w14:textId="77777777" w:rsidR="007067C5" w:rsidRDefault="007067C5" w:rsidP="00654FEF">
            <w:pPr>
              <w:tabs>
                <w:tab w:val="left" w:pos="0"/>
              </w:tabs>
              <w:jc w:val="both"/>
              <w:rPr>
                <w:rFonts w:asciiTheme="majorHAnsi" w:hAnsiTheme="majorHAnsi" w:cstheme="majorHAnsi"/>
                <w:sz w:val="22"/>
                <w:szCs w:val="22"/>
              </w:rPr>
            </w:pPr>
          </w:p>
          <w:p w14:paraId="64DBCEE1"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5F9C6793" w14:textId="77777777" w:rsidR="007067C5" w:rsidRDefault="007067C5" w:rsidP="00654FEF">
            <w:pPr>
              <w:tabs>
                <w:tab w:val="left" w:pos="0"/>
              </w:tabs>
              <w:jc w:val="both"/>
              <w:rPr>
                <w:rFonts w:asciiTheme="majorHAnsi" w:hAnsiTheme="majorHAnsi" w:cstheme="majorHAnsi"/>
                <w:sz w:val="22"/>
                <w:szCs w:val="22"/>
              </w:rPr>
            </w:pPr>
          </w:p>
          <w:p w14:paraId="0E3E6A71" w14:textId="77777777" w:rsidR="007067C5" w:rsidRDefault="007067C5" w:rsidP="00654FEF">
            <w:pPr>
              <w:tabs>
                <w:tab w:val="left" w:pos="0"/>
              </w:tabs>
              <w:jc w:val="both"/>
              <w:rPr>
                <w:rFonts w:asciiTheme="majorHAnsi" w:hAnsiTheme="majorHAnsi" w:cstheme="majorHAnsi"/>
                <w:sz w:val="22"/>
                <w:szCs w:val="22"/>
              </w:rPr>
            </w:pPr>
          </w:p>
          <w:p w14:paraId="0B862415" w14:textId="77777777" w:rsidR="007067C5" w:rsidRDefault="007067C5"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p w14:paraId="3422E17E" w14:textId="77777777" w:rsidR="007067C5" w:rsidRDefault="007067C5" w:rsidP="00654FEF">
            <w:pPr>
              <w:tabs>
                <w:tab w:val="left" w:pos="0"/>
              </w:tabs>
              <w:jc w:val="both"/>
              <w:rPr>
                <w:rFonts w:asciiTheme="majorHAnsi" w:hAnsiTheme="majorHAnsi" w:cstheme="majorHAnsi"/>
                <w:sz w:val="22"/>
                <w:szCs w:val="22"/>
              </w:rPr>
            </w:pPr>
          </w:p>
        </w:tc>
      </w:tr>
    </w:tbl>
    <w:p w14:paraId="17120D9F" w14:textId="77777777" w:rsidR="001C6AB3" w:rsidRPr="001C6AB3" w:rsidRDefault="001C6AB3" w:rsidP="001C6AB3">
      <w:pPr>
        <w:tabs>
          <w:tab w:val="left" w:pos="0"/>
        </w:tabs>
        <w:jc w:val="both"/>
        <w:rPr>
          <w:rFonts w:asciiTheme="majorHAnsi" w:hAnsiTheme="majorHAnsi" w:cstheme="majorHAnsi"/>
          <w:sz w:val="22"/>
          <w:szCs w:val="22"/>
        </w:rPr>
      </w:pPr>
    </w:p>
    <w:p w14:paraId="2AA157EB" w14:textId="77777777" w:rsidR="001C6AB3" w:rsidRPr="001C6AB3" w:rsidRDefault="001C6AB3" w:rsidP="001C6AB3">
      <w:pPr>
        <w:jc w:val="both"/>
        <w:rPr>
          <w:rFonts w:asciiTheme="majorHAnsi" w:hAnsiTheme="majorHAnsi" w:cstheme="majorHAnsi"/>
          <w:sz w:val="22"/>
          <w:szCs w:val="22"/>
        </w:rPr>
      </w:pPr>
      <w:r w:rsidRPr="001C6AB3">
        <w:rPr>
          <w:rFonts w:asciiTheme="majorHAnsi" w:hAnsiTheme="majorHAnsi" w:cstheme="majorHAnsi"/>
          <w:sz w:val="22"/>
          <w:szCs w:val="22"/>
        </w:rPr>
        <w:br w:type="page"/>
      </w:r>
    </w:p>
    <w:p w14:paraId="0AB68CF8" w14:textId="77777777" w:rsidR="001C6AB3" w:rsidRPr="001C6AB3" w:rsidRDefault="001C6AB3" w:rsidP="001C6AB3">
      <w:pPr>
        <w:tabs>
          <w:tab w:val="left" w:pos="0"/>
        </w:tabs>
        <w:jc w:val="both"/>
        <w:rPr>
          <w:rFonts w:asciiTheme="majorHAnsi" w:hAnsiTheme="majorHAnsi" w:cstheme="majorHAnsi"/>
          <w:sz w:val="22"/>
          <w:szCs w:val="22"/>
        </w:rPr>
      </w:pPr>
    </w:p>
    <w:p w14:paraId="184ABB38" w14:textId="72A625F0" w:rsidR="001C6AB3" w:rsidRPr="001C6AB3" w:rsidRDefault="001C6AB3" w:rsidP="001C6AB3">
      <w:pPr>
        <w:jc w:val="center"/>
        <w:rPr>
          <w:rFonts w:asciiTheme="majorHAnsi" w:hAnsiTheme="majorHAnsi" w:cstheme="majorHAnsi"/>
          <w:b/>
          <w:smallCaps/>
          <w:kern w:val="2"/>
          <w:sz w:val="22"/>
          <w:szCs w:val="22"/>
          <w:bdr w:val="single" w:sz="4" w:space="0" w:color="auto"/>
        </w:rPr>
      </w:pPr>
      <w:r w:rsidRPr="001C6AB3">
        <w:rPr>
          <w:rFonts w:asciiTheme="majorHAnsi" w:hAnsiTheme="majorHAnsi" w:cstheme="majorHAnsi"/>
          <w:b/>
          <w:smallCaps/>
          <w:kern w:val="2"/>
          <w:sz w:val="22"/>
          <w:szCs w:val="22"/>
          <w:bdr w:val="single" w:sz="4" w:space="0" w:color="auto"/>
        </w:rPr>
        <w:t xml:space="preserve">Annexe </w:t>
      </w:r>
      <w:r w:rsidR="00F70681">
        <w:rPr>
          <w:rFonts w:asciiTheme="majorHAnsi" w:hAnsiTheme="majorHAnsi" w:cstheme="majorHAnsi"/>
          <w:b/>
          <w:smallCaps/>
          <w:kern w:val="2"/>
          <w:sz w:val="22"/>
          <w:szCs w:val="22"/>
          <w:bdr w:val="single" w:sz="4" w:space="0" w:color="auto"/>
        </w:rPr>
        <w:t>C</w:t>
      </w:r>
      <w:r w:rsidRPr="001C6AB3">
        <w:rPr>
          <w:rFonts w:asciiTheme="majorHAnsi" w:hAnsiTheme="majorHAnsi" w:cstheme="majorHAnsi"/>
          <w:b/>
          <w:smallCaps/>
          <w:kern w:val="2"/>
          <w:sz w:val="22"/>
          <w:szCs w:val="22"/>
          <w:bdr w:val="single" w:sz="4" w:space="0" w:color="auto"/>
        </w:rPr>
        <w:t>. Rémunération</w:t>
      </w:r>
    </w:p>
    <w:p w14:paraId="05FD24DF" w14:textId="77777777" w:rsidR="001C6AB3" w:rsidRPr="001C6AB3" w:rsidRDefault="001C6AB3" w:rsidP="001C6AB3">
      <w:pPr>
        <w:tabs>
          <w:tab w:val="left" w:pos="0"/>
        </w:tabs>
        <w:jc w:val="both"/>
        <w:rPr>
          <w:rFonts w:asciiTheme="majorHAnsi" w:hAnsiTheme="majorHAnsi" w:cstheme="majorHAnsi"/>
          <w:sz w:val="22"/>
          <w:szCs w:val="22"/>
        </w:rPr>
      </w:pPr>
    </w:p>
    <w:p w14:paraId="5B7C241A" w14:textId="77777777" w:rsidR="001C6AB3" w:rsidRPr="001C6AB3" w:rsidRDefault="001C6AB3" w:rsidP="001C6AB3">
      <w:pPr>
        <w:tabs>
          <w:tab w:val="left" w:pos="0"/>
        </w:tabs>
        <w:jc w:val="both"/>
        <w:rPr>
          <w:rFonts w:asciiTheme="majorHAnsi" w:hAnsiTheme="majorHAnsi" w:cstheme="majorHAnsi"/>
          <w:sz w:val="22"/>
          <w:szCs w:val="22"/>
        </w:rPr>
      </w:pPr>
    </w:p>
    <w:p w14:paraId="4481CFEA" w14:textId="3B8BA361"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Les Parties conviennent de la rémunération suivante qui sera payée par </w:t>
      </w:r>
      <w:r w:rsidR="00417167">
        <w:rPr>
          <w:rFonts w:asciiTheme="majorHAnsi" w:hAnsiTheme="majorHAnsi" w:cstheme="majorHAnsi"/>
          <w:sz w:val="22"/>
          <w:szCs w:val="22"/>
        </w:rPr>
        <w:t>l</w:t>
      </w:r>
      <w:r w:rsidR="00A66AF1">
        <w:rPr>
          <w:rFonts w:asciiTheme="majorHAnsi" w:hAnsiTheme="majorHAnsi" w:cstheme="majorHAnsi"/>
          <w:sz w:val="22"/>
          <w:szCs w:val="22"/>
        </w:rPr>
        <w:t>e Client</w:t>
      </w:r>
      <w:r w:rsidRPr="001C6AB3">
        <w:rPr>
          <w:rFonts w:asciiTheme="majorHAnsi" w:hAnsiTheme="majorHAnsi" w:cstheme="majorHAnsi"/>
          <w:sz w:val="22"/>
          <w:szCs w:val="22"/>
        </w:rPr>
        <w:t xml:space="preserve"> </w:t>
      </w:r>
      <w:r w:rsidR="00D540B0">
        <w:rPr>
          <w:rFonts w:asciiTheme="majorHAnsi" w:hAnsiTheme="majorHAnsi" w:cstheme="majorHAnsi"/>
          <w:sz w:val="22"/>
          <w:szCs w:val="22"/>
        </w:rPr>
        <w:t>au</w:t>
      </w:r>
      <w:r w:rsidR="00447A49">
        <w:rPr>
          <w:rFonts w:asciiTheme="majorHAnsi" w:hAnsiTheme="majorHAnsi" w:cstheme="majorHAnsi"/>
          <w:sz w:val="22"/>
          <w:szCs w:val="22"/>
        </w:rPr>
        <w:t xml:space="preserve"> </w:t>
      </w:r>
      <w:proofErr w:type="gramStart"/>
      <w:r w:rsidR="00447A49">
        <w:rPr>
          <w:rFonts w:asciiTheme="majorHAnsi" w:hAnsiTheme="majorHAnsi" w:cstheme="majorHAnsi"/>
          <w:sz w:val="22"/>
          <w:szCs w:val="22"/>
        </w:rPr>
        <w:t>Prestataire</w:t>
      </w:r>
      <w:r w:rsidRPr="001C6AB3">
        <w:rPr>
          <w:rFonts w:asciiTheme="majorHAnsi" w:hAnsiTheme="majorHAnsi" w:cstheme="majorHAnsi"/>
          <w:sz w:val="22"/>
          <w:szCs w:val="22"/>
        </w:rPr>
        <w:t>:</w:t>
      </w:r>
      <w:proofErr w:type="gramEnd"/>
      <w:r w:rsidRPr="001C6AB3">
        <w:rPr>
          <w:rFonts w:asciiTheme="majorHAnsi" w:hAnsiTheme="majorHAnsi" w:cstheme="majorHAnsi"/>
          <w:sz w:val="22"/>
          <w:szCs w:val="22"/>
        </w:rPr>
        <w:t xml:space="preserve"> </w:t>
      </w:r>
    </w:p>
    <w:p w14:paraId="43120F03" w14:textId="77777777" w:rsidR="001C6AB3" w:rsidRPr="001C6AB3" w:rsidRDefault="001C6AB3" w:rsidP="001C6AB3">
      <w:pPr>
        <w:tabs>
          <w:tab w:val="left" w:pos="0"/>
        </w:tabs>
        <w:jc w:val="both"/>
        <w:rPr>
          <w:rFonts w:asciiTheme="majorHAnsi" w:hAnsiTheme="majorHAnsi" w:cstheme="majorHAnsi"/>
          <w:sz w:val="22"/>
          <w:szCs w:val="22"/>
        </w:rPr>
      </w:pPr>
    </w:p>
    <w:p w14:paraId="26D6B91D"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16884AE7" w14:textId="77777777" w:rsidR="001C6AB3" w:rsidRPr="001C6AB3" w:rsidRDefault="001C6AB3" w:rsidP="001C6AB3">
      <w:pPr>
        <w:tabs>
          <w:tab w:val="left" w:pos="0"/>
        </w:tabs>
        <w:jc w:val="both"/>
        <w:rPr>
          <w:rFonts w:asciiTheme="majorHAnsi" w:hAnsiTheme="majorHAnsi" w:cstheme="majorHAnsi"/>
          <w:sz w:val="22"/>
          <w:szCs w:val="22"/>
        </w:rPr>
      </w:pPr>
    </w:p>
    <w:p w14:paraId="05AE50B2" w14:textId="77777777" w:rsidR="001C6AB3" w:rsidRPr="001C6AB3" w:rsidRDefault="001C6AB3" w:rsidP="001C6AB3">
      <w:pPr>
        <w:tabs>
          <w:tab w:val="left" w:pos="0"/>
        </w:tabs>
        <w:jc w:val="both"/>
        <w:rPr>
          <w:rFonts w:asciiTheme="majorHAnsi" w:hAnsiTheme="majorHAnsi" w:cstheme="majorHAnsi"/>
          <w:sz w:val="22"/>
          <w:szCs w:val="22"/>
        </w:rPr>
      </w:pPr>
    </w:p>
    <w:p w14:paraId="0B5A68CD" w14:textId="77777777" w:rsidR="001C6AB3" w:rsidRPr="001C6AB3" w:rsidRDefault="001C6AB3" w:rsidP="001C6AB3">
      <w:pPr>
        <w:tabs>
          <w:tab w:val="left" w:pos="0"/>
        </w:tabs>
        <w:jc w:val="both"/>
        <w:rPr>
          <w:rFonts w:asciiTheme="majorHAnsi" w:hAnsiTheme="majorHAnsi" w:cstheme="majorHAnsi"/>
          <w:sz w:val="22"/>
          <w:szCs w:val="22"/>
        </w:rPr>
      </w:pPr>
    </w:p>
    <w:p w14:paraId="2673336D"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Cette rémunération sera payée selon le calendrier suivant : </w:t>
      </w:r>
    </w:p>
    <w:p w14:paraId="2C88A3DB" w14:textId="77777777" w:rsidR="001C6AB3" w:rsidRPr="001C6AB3" w:rsidRDefault="001C6AB3" w:rsidP="001C6AB3">
      <w:pPr>
        <w:tabs>
          <w:tab w:val="left" w:pos="0"/>
        </w:tabs>
        <w:jc w:val="both"/>
        <w:rPr>
          <w:rFonts w:asciiTheme="majorHAnsi" w:hAnsiTheme="majorHAnsi" w:cstheme="majorHAnsi"/>
          <w:sz w:val="22"/>
          <w:szCs w:val="22"/>
        </w:rPr>
      </w:pPr>
    </w:p>
    <w:p w14:paraId="1102D86F" w14:textId="77777777" w:rsidR="001C6AB3" w:rsidRP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w:t>
      </w:r>
      <w:proofErr w:type="gramStart"/>
      <w:r w:rsidRPr="001C6AB3">
        <w:rPr>
          <w:rFonts w:asciiTheme="majorHAnsi" w:hAnsiTheme="majorHAnsi" w:cstheme="majorHAnsi"/>
          <w:sz w:val="22"/>
          <w:szCs w:val="22"/>
          <w:highlight w:val="yellow"/>
        </w:rPr>
        <w:t>à</w:t>
      </w:r>
      <w:proofErr w:type="gramEnd"/>
      <w:r w:rsidRPr="001C6AB3">
        <w:rPr>
          <w:rFonts w:asciiTheme="majorHAnsi" w:hAnsiTheme="majorHAnsi" w:cstheme="majorHAnsi"/>
          <w:sz w:val="22"/>
          <w:szCs w:val="22"/>
          <w:highlight w:val="yellow"/>
        </w:rPr>
        <w:t xml:space="preserve"> compléter</w:t>
      </w:r>
      <w:r w:rsidRPr="001C6AB3">
        <w:rPr>
          <w:rFonts w:asciiTheme="majorHAnsi" w:hAnsiTheme="majorHAnsi" w:cstheme="majorHAnsi"/>
          <w:sz w:val="22"/>
          <w:szCs w:val="22"/>
        </w:rPr>
        <w:t>)</w:t>
      </w:r>
    </w:p>
    <w:p w14:paraId="3535E5EE" w14:textId="77777777" w:rsidR="001C6AB3" w:rsidRPr="001C6AB3" w:rsidRDefault="001C6AB3" w:rsidP="001C6AB3">
      <w:pPr>
        <w:tabs>
          <w:tab w:val="left" w:pos="0"/>
        </w:tabs>
        <w:jc w:val="both"/>
        <w:rPr>
          <w:rFonts w:asciiTheme="majorHAnsi" w:hAnsiTheme="majorHAnsi" w:cstheme="majorHAnsi"/>
          <w:sz w:val="22"/>
          <w:szCs w:val="22"/>
        </w:rPr>
      </w:pPr>
    </w:p>
    <w:p w14:paraId="6FC29980" w14:textId="77777777" w:rsidR="001C6AB3" w:rsidRPr="001C6AB3" w:rsidRDefault="001C6AB3" w:rsidP="001C6AB3">
      <w:pPr>
        <w:tabs>
          <w:tab w:val="left" w:pos="0"/>
        </w:tabs>
        <w:jc w:val="both"/>
        <w:rPr>
          <w:rFonts w:asciiTheme="majorHAnsi" w:hAnsiTheme="majorHAnsi" w:cstheme="majorHAnsi"/>
          <w:sz w:val="22"/>
          <w:szCs w:val="22"/>
        </w:rPr>
      </w:pPr>
    </w:p>
    <w:p w14:paraId="1787ACA1" w14:textId="77777777" w:rsidR="001C6AB3" w:rsidRPr="001C6AB3" w:rsidRDefault="001C6AB3" w:rsidP="001C6AB3">
      <w:pPr>
        <w:tabs>
          <w:tab w:val="left" w:pos="0"/>
        </w:tabs>
        <w:jc w:val="both"/>
        <w:rPr>
          <w:rFonts w:asciiTheme="majorHAnsi" w:hAnsiTheme="majorHAnsi" w:cstheme="majorHAnsi"/>
          <w:sz w:val="22"/>
          <w:szCs w:val="22"/>
        </w:rPr>
      </w:pPr>
    </w:p>
    <w:p w14:paraId="4AF649F8" w14:textId="77777777" w:rsidR="001C6AB3" w:rsidRPr="001C6AB3" w:rsidRDefault="001C6AB3" w:rsidP="001C6AB3">
      <w:pPr>
        <w:tabs>
          <w:tab w:val="left" w:pos="0"/>
        </w:tabs>
        <w:jc w:val="both"/>
        <w:rPr>
          <w:rFonts w:asciiTheme="majorHAnsi" w:hAnsiTheme="majorHAnsi" w:cstheme="majorHAnsi"/>
          <w:sz w:val="22"/>
          <w:szCs w:val="22"/>
        </w:rPr>
      </w:pPr>
    </w:p>
    <w:p w14:paraId="658092BF" w14:textId="77777777" w:rsidR="001C6AB3" w:rsidRPr="001C6AB3" w:rsidRDefault="001C6AB3" w:rsidP="001C6AB3">
      <w:pPr>
        <w:tabs>
          <w:tab w:val="left" w:pos="0"/>
        </w:tabs>
        <w:jc w:val="both"/>
        <w:rPr>
          <w:rFonts w:asciiTheme="majorHAnsi" w:hAnsiTheme="majorHAnsi" w:cstheme="majorHAnsi"/>
          <w:sz w:val="22"/>
          <w:szCs w:val="22"/>
        </w:rPr>
      </w:pPr>
    </w:p>
    <w:p w14:paraId="108A998F" w14:textId="77777777" w:rsidR="001C6AB3" w:rsidRPr="001C6AB3" w:rsidRDefault="001C6AB3" w:rsidP="001C6AB3">
      <w:pPr>
        <w:tabs>
          <w:tab w:val="left" w:pos="0"/>
        </w:tabs>
        <w:jc w:val="both"/>
        <w:rPr>
          <w:rFonts w:asciiTheme="majorHAnsi" w:hAnsiTheme="majorHAnsi" w:cstheme="majorHAnsi"/>
          <w:sz w:val="22"/>
          <w:szCs w:val="22"/>
        </w:rPr>
      </w:pPr>
    </w:p>
    <w:p w14:paraId="3031B334" w14:textId="77777777" w:rsidR="001C6AB3" w:rsidRPr="001C6AB3" w:rsidRDefault="001C6AB3" w:rsidP="001C6AB3">
      <w:pPr>
        <w:tabs>
          <w:tab w:val="left" w:pos="0"/>
        </w:tabs>
        <w:jc w:val="both"/>
        <w:rPr>
          <w:rFonts w:asciiTheme="majorHAnsi" w:hAnsiTheme="majorHAnsi" w:cstheme="majorHAnsi"/>
          <w:sz w:val="22"/>
          <w:szCs w:val="22"/>
        </w:rPr>
      </w:pPr>
    </w:p>
    <w:p w14:paraId="7DB4AAD4" w14:textId="77777777" w:rsidR="001C6AB3" w:rsidRPr="001C6AB3" w:rsidRDefault="001C6AB3" w:rsidP="001C6AB3">
      <w:pPr>
        <w:tabs>
          <w:tab w:val="left" w:pos="0"/>
        </w:tabs>
        <w:jc w:val="both"/>
        <w:rPr>
          <w:rFonts w:asciiTheme="majorHAnsi" w:hAnsiTheme="majorHAnsi" w:cstheme="majorHAnsi"/>
          <w:sz w:val="22"/>
          <w:szCs w:val="22"/>
        </w:rPr>
      </w:pPr>
    </w:p>
    <w:p w14:paraId="170A7829" w14:textId="77777777" w:rsidR="001C6AB3" w:rsidRPr="001C6AB3" w:rsidRDefault="001C6AB3" w:rsidP="001C6AB3">
      <w:pPr>
        <w:tabs>
          <w:tab w:val="left" w:pos="0"/>
        </w:tabs>
        <w:jc w:val="both"/>
        <w:rPr>
          <w:rFonts w:asciiTheme="majorHAnsi" w:hAnsiTheme="majorHAnsi" w:cstheme="majorHAnsi"/>
          <w:sz w:val="22"/>
          <w:szCs w:val="22"/>
        </w:rPr>
      </w:pPr>
    </w:p>
    <w:p w14:paraId="07B07B2A" w14:textId="77777777" w:rsidR="001C6AB3" w:rsidRPr="001C6AB3" w:rsidRDefault="001C6AB3" w:rsidP="001C6AB3">
      <w:pPr>
        <w:tabs>
          <w:tab w:val="left" w:pos="0"/>
        </w:tabs>
        <w:jc w:val="both"/>
        <w:rPr>
          <w:rFonts w:asciiTheme="majorHAnsi" w:hAnsiTheme="majorHAnsi" w:cstheme="majorHAnsi"/>
          <w:sz w:val="22"/>
          <w:szCs w:val="22"/>
        </w:rPr>
      </w:pPr>
    </w:p>
    <w:p w14:paraId="1871AB90" w14:textId="77777777" w:rsidR="001C6AB3" w:rsidRPr="001C6AB3" w:rsidRDefault="001C6AB3" w:rsidP="001C6AB3">
      <w:pPr>
        <w:tabs>
          <w:tab w:val="left" w:pos="0"/>
        </w:tabs>
        <w:jc w:val="both"/>
        <w:rPr>
          <w:rFonts w:asciiTheme="majorHAnsi" w:hAnsiTheme="majorHAnsi" w:cstheme="majorHAnsi"/>
          <w:sz w:val="22"/>
          <w:szCs w:val="22"/>
        </w:rPr>
      </w:pPr>
    </w:p>
    <w:p w14:paraId="5BCF7AB8" w14:textId="77777777" w:rsidR="001C6AB3" w:rsidRPr="001C6AB3" w:rsidRDefault="001C6AB3" w:rsidP="001C6AB3">
      <w:pPr>
        <w:tabs>
          <w:tab w:val="left" w:pos="0"/>
        </w:tabs>
        <w:jc w:val="both"/>
        <w:rPr>
          <w:rFonts w:asciiTheme="majorHAnsi" w:hAnsiTheme="majorHAnsi" w:cstheme="majorHAnsi"/>
          <w:sz w:val="22"/>
          <w:szCs w:val="22"/>
        </w:rPr>
      </w:pPr>
    </w:p>
    <w:p w14:paraId="41A3C2A7" w14:textId="77777777" w:rsidR="001C6AB3" w:rsidRPr="001C6AB3" w:rsidRDefault="001C6AB3" w:rsidP="001C6AB3">
      <w:pPr>
        <w:tabs>
          <w:tab w:val="left" w:pos="0"/>
        </w:tabs>
        <w:jc w:val="both"/>
        <w:rPr>
          <w:rFonts w:asciiTheme="majorHAnsi" w:hAnsiTheme="majorHAnsi" w:cstheme="majorHAnsi"/>
          <w:sz w:val="22"/>
          <w:szCs w:val="22"/>
        </w:rPr>
      </w:pPr>
    </w:p>
    <w:p w14:paraId="426F6A64" w14:textId="77777777" w:rsidR="001C6AB3" w:rsidRPr="001C6AB3" w:rsidRDefault="001C6AB3" w:rsidP="001C6AB3">
      <w:pPr>
        <w:tabs>
          <w:tab w:val="left" w:pos="0"/>
        </w:tabs>
        <w:jc w:val="both"/>
        <w:rPr>
          <w:rFonts w:asciiTheme="majorHAnsi" w:hAnsiTheme="majorHAnsi" w:cstheme="majorHAnsi"/>
          <w:sz w:val="22"/>
          <w:szCs w:val="22"/>
        </w:rPr>
      </w:pPr>
    </w:p>
    <w:p w14:paraId="4751637B" w14:textId="77777777" w:rsidR="001C6AB3" w:rsidRPr="001C6AB3" w:rsidRDefault="001C6AB3" w:rsidP="001C6AB3">
      <w:pPr>
        <w:tabs>
          <w:tab w:val="left" w:pos="0"/>
        </w:tabs>
        <w:jc w:val="both"/>
        <w:rPr>
          <w:rFonts w:asciiTheme="majorHAnsi" w:hAnsiTheme="majorHAnsi" w:cstheme="majorHAnsi"/>
          <w:sz w:val="22"/>
          <w:szCs w:val="22"/>
        </w:rPr>
      </w:pPr>
    </w:p>
    <w:p w14:paraId="186247C4" w14:textId="77777777" w:rsidR="001C6AB3" w:rsidRPr="001C6AB3" w:rsidRDefault="001C6AB3" w:rsidP="001C6AB3">
      <w:pPr>
        <w:tabs>
          <w:tab w:val="left" w:pos="0"/>
        </w:tabs>
        <w:jc w:val="both"/>
        <w:rPr>
          <w:rFonts w:asciiTheme="majorHAnsi" w:hAnsiTheme="majorHAnsi" w:cstheme="majorHAnsi"/>
          <w:sz w:val="22"/>
          <w:szCs w:val="22"/>
        </w:rPr>
      </w:pPr>
    </w:p>
    <w:p w14:paraId="45A273B0" w14:textId="56B7DDD0" w:rsidR="008C2591" w:rsidRDefault="008C2591" w:rsidP="008C2591">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Cette version de l’</w:t>
      </w:r>
      <w:r>
        <w:rPr>
          <w:rFonts w:asciiTheme="majorHAnsi" w:hAnsiTheme="majorHAnsi" w:cstheme="majorHAnsi"/>
          <w:sz w:val="22"/>
          <w:szCs w:val="22"/>
        </w:rPr>
        <w:t xml:space="preserve">Annexe </w:t>
      </w:r>
      <w:r w:rsidR="00A95F25">
        <w:rPr>
          <w:rFonts w:asciiTheme="majorHAnsi" w:hAnsiTheme="majorHAnsi" w:cstheme="majorHAnsi"/>
          <w:sz w:val="22"/>
          <w:szCs w:val="22"/>
        </w:rPr>
        <w:t>C</w:t>
      </w:r>
      <w:r w:rsidRPr="001C6AB3">
        <w:rPr>
          <w:rFonts w:asciiTheme="majorHAnsi" w:hAnsiTheme="majorHAnsi" w:cstheme="majorHAnsi"/>
          <w:sz w:val="22"/>
          <w:szCs w:val="22"/>
        </w:rPr>
        <w:t xml:space="preserve"> au contrat de prestations de </w:t>
      </w:r>
      <w:r>
        <w:rPr>
          <w:rFonts w:asciiTheme="majorHAnsi" w:hAnsiTheme="majorHAnsi" w:cstheme="majorHAnsi"/>
          <w:sz w:val="22"/>
          <w:szCs w:val="22"/>
        </w:rPr>
        <w:t xml:space="preserve">services a été signée </w:t>
      </w:r>
      <w:r w:rsidRPr="001C6AB3">
        <w:rPr>
          <w:rFonts w:asciiTheme="majorHAnsi" w:hAnsiTheme="majorHAnsi" w:cstheme="majorHAnsi"/>
          <w:sz w:val="22"/>
          <w:szCs w:val="22"/>
        </w:rPr>
        <w:t xml:space="preserve">en deux exemplaires originaux, chacune des Parties reconnaissant avoir </w:t>
      </w:r>
      <w:r>
        <w:rPr>
          <w:rFonts w:asciiTheme="majorHAnsi" w:hAnsiTheme="majorHAnsi" w:cstheme="majorHAnsi"/>
          <w:sz w:val="22"/>
          <w:szCs w:val="22"/>
        </w:rPr>
        <w:t>reçu le sien</w:t>
      </w:r>
      <w:r w:rsidRPr="001C6AB3">
        <w:rPr>
          <w:rFonts w:asciiTheme="majorHAnsi" w:hAnsiTheme="majorHAnsi" w:cstheme="majorHAnsi"/>
          <w:sz w:val="22"/>
          <w:szCs w:val="22"/>
        </w:rPr>
        <w:t>.</w:t>
      </w:r>
      <w:r>
        <w:rPr>
          <w:rFonts w:asciiTheme="majorHAnsi" w:hAnsiTheme="majorHAnsi" w:cstheme="majorHAnsi"/>
          <w:sz w:val="22"/>
          <w:szCs w:val="22"/>
        </w:rPr>
        <w:t xml:space="preserve"> Elle remplace toute version antérieure.</w:t>
      </w:r>
    </w:p>
    <w:p w14:paraId="043CF1A5" w14:textId="77777777" w:rsidR="008C2591" w:rsidRDefault="008C2591" w:rsidP="008C2591">
      <w:pPr>
        <w:tabs>
          <w:tab w:val="left" w:pos="0"/>
        </w:tabs>
        <w:jc w:val="both"/>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4697"/>
        <w:gridCol w:w="4697"/>
      </w:tblGrid>
      <w:tr w:rsidR="008C2591" w14:paraId="71C76E86" w14:textId="77777777" w:rsidTr="00654FEF">
        <w:tc>
          <w:tcPr>
            <w:tcW w:w="4697" w:type="dxa"/>
          </w:tcPr>
          <w:p w14:paraId="310EFE17" w14:textId="488CF2ED"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417167">
              <w:rPr>
                <w:rFonts w:asciiTheme="majorHAnsi" w:hAnsiTheme="majorHAnsi" w:cstheme="majorHAnsi"/>
                <w:sz w:val="22"/>
                <w:szCs w:val="22"/>
              </w:rPr>
              <w:t>l</w:t>
            </w:r>
            <w:r w:rsidR="00A66AF1">
              <w:rPr>
                <w:rFonts w:asciiTheme="majorHAnsi" w:hAnsiTheme="majorHAnsi" w:cstheme="majorHAnsi"/>
                <w:sz w:val="22"/>
                <w:szCs w:val="22"/>
              </w:rPr>
              <w:t>e Client</w:t>
            </w:r>
          </w:p>
        </w:tc>
        <w:tc>
          <w:tcPr>
            <w:tcW w:w="4697" w:type="dxa"/>
          </w:tcPr>
          <w:p w14:paraId="27368635"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Pour le Prestataire</w:t>
            </w:r>
          </w:p>
        </w:tc>
      </w:tr>
      <w:tr w:rsidR="008C2591" w14:paraId="158E6343" w14:textId="77777777" w:rsidTr="00654FEF">
        <w:tc>
          <w:tcPr>
            <w:tcW w:w="4697" w:type="dxa"/>
          </w:tcPr>
          <w:p w14:paraId="0AE811A1"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03F90637"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03700C5B" w14:textId="77777777" w:rsidR="008C2591" w:rsidRDefault="008C2591" w:rsidP="00654FEF">
            <w:pPr>
              <w:tabs>
                <w:tab w:val="left" w:pos="0"/>
              </w:tabs>
              <w:jc w:val="both"/>
              <w:rPr>
                <w:rFonts w:asciiTheme="majorHAnsi" w:hAnsiTheme="majorHAnsi" w:cstheme="majorHAnsi"/>
                <w:sz w:val="22"/>
                <w:szCs w:val="22"/>
              </w:rPr>
            </w:pPr>
          </w:p>
          <w:p w14:paraId="7C969E27"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393E269E" w14:textId="77777777" w:rsidR="008C2591" w:rsidRDefault="008C2591" w:rsidP="00654FEF">
            <w:pPr>
              <w:tabs>
                <w:tab w:val="left" w:pos="0"/>
              </w:tabs>
              <w:jc w:val="both"/>
              <w:rPr>
                <w:rFonts w:asciiTheme="majorHAnsi" w:hAnsiTheme="majorHAnsi" w:cstheme="majorHAnsi"/>
                <w:sz w:val="22"/>
                <w:szCs w:val="22"/>
              </w:rPr>
            </w:pPr>
          </w:p>
          <w:p w14:paraId="205C5D55" w14:textId="77777777" w:rsidR="008C2591" w:rsidRDefault="008C2591" w:rsidP="00654FEF">
            <w:pPr>
              <w:tabs>
                <w:tab w:val="left" w:pos="0"/>
              </w:tabs>
              <w:jc w:val="both"/>
              <w:rPr>
                <w:rFonts w:asciiTheme="majorHAnsi" w:hAnsiTheme="majorHAnsi" w:cstheme="majorHAnsi"/>
                <w:sz w:val="22"/>
                <w:szCs w:val="22"/>
              </w:rPr>
            </w:pPr>
          </w:p>
          <w:p w14:paraId="127548DE"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tc>
        <w:tc>
          <w:tcPr>
            <w:tcW w:w="4697" w:type="dxa"/>
          </w:tcPr>
          <w:p w14:paraId="38792EF6"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1C0B63B1"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7BFC4C59" w14:textId="77777777" w:rsidR="008C2591" w:rsidRDefault="008C2591" w:rsidP="00654FEF">
            <w:pPr>
              <w:tabs>
                <w:tab w:val="left" w:pos="0"/>
              </w:tabs>
              <w:jc w:val="both"/>
              <w:rPr>
                <w:rFonts w:asciiTheme="majorHAnsi" w:hAnsiTheme="majorHAnsi" w:cstheme="majorHAnsi"/>
                <w:sz w:val="22"/>
                <w:szCs w:val="22"/>
              </w:rPr>
            </w:pPr>
          </w:p>
          <w:p w14:paraId="1909E460"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2B8AFC09" w14:textId="77777777" w:rsidR="008C2591" w:rsidRDefault="008C2591" w:rsidP="00654FEF">
            <w:pPr>
              <w:tabs>
                <w:tab w:val="left" w:pos="0"/>
              </w:tabs>
              <w:jc w:val="both"/>
              <w:rPr>
                <w:rFonts w:asciiTheme="majorHAnsi" w:hAnsiTheme="majorHAnsi" w:cstheme="majorHAnsi"/>
                <w:sz w:val="22"/>
                <w:szCs w:val="22"/>
              </w:rPr>
            </w:pPr>
          </w:p>
          <w:p w14:paraId="0DF3B1DA" w14:textId="77777777" w:rsidR="008C2591" w:rsidRDefault="008C2591" w:rsidP="00654FEF">
            <w:pPr>
              <w:tabs>
                <w:tab w:val="left" w:pos="0"/>
              </w:tabs>
              <w:jc w:val="both"/>
              <w:rPr>
                <w:rFonts w:asciiTheme="majorHAnsi" w:hAnsiTheme="majorHAnsi" w:cstheme="majorHAnsi"/>
                <w:sz w:val="22"/>
                <w:szCs w:val="22"/>
              </w:rPr>
            </w:pPr>
          </w:p>
          <w:p w14:paraId="58FA9DBC" w14:textId="77777777" w:rsidR="008C2591" w:rsidRDefault="008C2591" w:rsidP="00654FEF">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p w14:paraId="21820F37" w14:textId="77777777" w:rsidR="008C2591" w:rsidRDefault="008C2591" w:rsidP="00654FEF">
            <w:pPr>
              <w:tabs>
                <w:tab w:val="left" w:pos="0"/>
              </w:tabs>
              <w:jc w:val="both"/>
              <w:rPr>
                <w:rFonts w:asciiTheme="majorHAnsi" w:hAnsiTheme="majorHAnsi" w:cstheme="majorHAnsi"/>
                <w:sz w:val="22"/>
                <w:szCs w:val="22"/>
              </w:rPr>
            </w:pPr>
          </w:p>
        </w:tc>
      </w:tr>
    </w:tbl>
    <w:p w14:paraId="0D67FB21" w14:textId="77777777" w:rsidR="001C6AB3" w:rsidRPr="001C6AB3" w:rsidRDefault="001C6AB3" w:rsidP="001C6AB3">
      <w:pPr>
        <w:tabs>
          <w:tab w:val="left" w:pos="0"/>
        </w:tabs>
        <w:jc w:val="both"/>
        <w:rPr>
          <w:rFonts w:asciiTheme="majorHAnsi" w:hAnsiTheme="majorHAnsi" w:cstheme="majorHAnsi"/>
          <w:sz w:val="22"/>
          <w:szCs w:val="22"/>
        </w:rPr>
      </w:pPr>
    </w:p>
    <w:p w14:paraId="7D279177" w14:textId="6CF8B7D3" w:rsidR="001C6AB3" w:rsidRPr="001C6AB3" w:rsidRDefault="001C6AB3" w:rsidP="001C6AB3">
      <w:pPr>
        <w:jc w:val="both"/>
        <w:rPr>
          <w:rFonts w:asciiTheme="majorHAnsi" w:hAnsiTheme="majorHAnsi" w:cstheme="majorHAnsi"/>
          <w:sz w:val="22"/>
          <w:szCs w:val="22"/>
        </w:rPr>
      </w:pPr>
    </w:p>
    <w:sectPr w:rsidR="001C6AB3" w:rsidRPr="001C6AB3">
      <w:headerReference w:type="default" r:id="rId10"/>
      <w:footerReference w:type="even" r:id="rId11"/>
      <w:footerReference w:type="default" r:id="rId12"/>
      <w:type w:val="continuous"/>
      <w:pgSz w:w="12240" w:h="15840"/>
      <w:pgMar w:top="1701" w:right="1418" w:bottom="1418" w:left="1418" w:header="1418" w:footer="720"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CB20C" w14:textId="77777777" w:rsidR="00FC3A22" w:rsidRDefault="00FC3A22" w:rsidP="00E72F11">
      <w:r>
        <w:separator/>
      </w:r>
    </w:p>
  </w:endnote>
  <w:endnote w:type="continuationSeparator" w:id="0">
    <w:p w14:paraId="60B27BDA" w14:textId="77777777" w:rsidR="00FC3A22" w:rsidRDefault="00FC3A22" w:rsidP="00E7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rutige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91822224"/>
      <w:docPartObj>
        <w:docPartGallery w:val="Page Numbers (Bottom of Page)"/>
        <w:docPartUnique/>
      </w:docPartObj>
    </w:sdtPr>
    <w:sdtEndPr>
      <w:rPr>
        <w:rStyle w:val="Numrodepage"/>
      </w:rPr>
    </w:sdtEndPr>
    <w:sdtContent>
      <w:p w14:paraId="4999BD13" w14:textId="2616E0BE" w:rsidR="00654FEF" w:rsidRDefault="00654FEF" w:rsidP="00E72F1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9F75932" w14:textId="77777777" w:rsidR="00654FEF" w:rsidRDefault="00654FEF" w:rsidP="00E72F1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heme="majorHAnsi" w:hAnsiTheme="majorHAnsi" w:cstheme="majorHAnsi"/>
        <w:bCs/>
      </w:rPr>
      <w:id w:val="424928542"/>
      <w:docPartObj>
        <w:docPartGallery w:val="Page Numbers (Bottom of Page)"/>
        <w:docPartUnique/>
      </w:docPartObj>
    </w:sdtPr>
    <w:sdtEndPr>
      <w:rPr>
        <w:rStyle w:val="Numrodepage"/>
      </w:rPr>
    </w:sdtEndPr>
    <w:sdtContent>
      <w:p w14:paraId="5169717A" w14:textId="77777777" w:rsidR="00654FEF" w:rsidRPr="00724070" w:rsidRDefault="00654FEF" w:rsidP="004708AE">
        <w:pPr>
          <w:pStyle w:val="Pieddepage"/>
          <w:jc w:val="center"/>
          <w:rPr>
            <w:rStyle w:val="Numrodepage"/>
            <w:rFonts w:asciiTheme="majorHAnsi" w:hAnsiTheme="majorHAnsi" w:cstheme="majorHAnsi"/>
            <w:b/>
          </w:rPr>
        </w:pPr>
        <w:r w:rsidRPr="00724070">
          <w:rPr>
            <w:rStyle w:val="Numrodepage"/>
            <w:rFonts w:asciiTheme="majorHAnsi" w:hAnsiTheme="majorHAnsi" w:cstheme="majorHAnsi"/>
            <w:b/>
          </w:rPr>
          <w:fldChar w:fldCharType="begin"/>
        </w:r>
        <w:r w:rsidRPr="00724070">
          <w:rPr>
            <w:rStyle w:val="Numrodepage"/>
            <w:rFonts w:asciiTheme="majorHAnsi" w:hAnsiTheme="majorHAnsi" w:cstheme="majorHAnsi"/>
            <w:b/>
          </w:rPr>
          <w:instrText xml:space="preserve"> PAGE </w:instrText>
        </w:r>
        <w:r w:rsidRPr="00724070">
          <w:rPr>
            <w:rStyle w:val="Numrodepage"/>
            <w:rFonts w:asciiTheme="majorHAnsi" w:hAnsiTheme="majorHAnsi" w:cstheme="majorHAnsi"/>
            <w:b/>
          </w:rPr>
          <w:fldChar w:fldCharType="separate"/>
        </w:r>
        <w:r>
          <w:rPr>
            <w:rStyle w:val="Numrodepage"/>
            <w:rFonts w:asciiTheme="majorHAnsi" w:hAnsiTheme="majorHAnsi" w:cstheme="majorHAnsi"/>
            <w:b/>
          </w:rPr>
          <w:t>1</w:t>
        </w:r>
        <w:r w:rsidRPr="00724070">
          <w:rPr>
            <w:rStyle w:val="Numrodepage"/>
            <w:rFonts w:asciiTheme="majorHAnsi" w:hAnsiTheme="majorHAnsi" w:cstheme="majorHAnsi"/>
            <w:b/>
          </w:rPr>
          <w:fldChar w:fldCharType="end"/>
        </w:r>
        <w:r w:rsidRPr="00724070">
          <w:rPr>
            <w:rStyle w:val="Numrodepage"/>
            <w:rFonts w:asciiTheme="majorHAnsi" w:hAnsiTheme="majorHAnsi" w:cstheme="majorHAnsi"/>
            <w:bCs/>
          </w:rPr>
          <w:t>/</w:t>
        </w:r>
        <w:r w:rsidRPr="00724070">
          <w:rPr>
            <w:rStyle w:val="Numrodepage"/>
            <w:rFonts w:asciiTheme="majorHAnsi" w:hAnsiTheme="majorHAnsi" w:cstheme="majorHAnsi"/>
            <w:bCs/>
          </w:rPr>
          <w:fldChar w:fldCharType="begin"/>
        </w:r>
        <w:r w:rsidRPr="00724070">
          <w:rPr>
            <w:rStyle w:val="Numrodepage"/>
            <w:rFonts w:asciiTheme="majorHAnsi" w:hAnsiTheme="majorHAnsi" w:cstheme="majorHAnsi"/>
            <w:bCs/>
          </w:rPr>
          <w:instrText xml:space="preserve"> NUMPAGES  \* MERGEFORMAT </w:instrText>
        </w:r>
        <w:r w:rsidRPr="00724070">
          <w:rPr>
            <w:rStyle w:val="Numrodepage"/>
            <w:rFonts w:asciiTheme="majorHAnsi" w:hAnsiTheme="majorHAnsi" w:cstheme="majorHAnsi"/>
            <w:bCs/>
          </w:rPr>
          <w:fldChar w:fldCharType="separate"/>
        </w:r>
        <w:r>
          <w:rPr>
            <w:rStyle w:val="Numrodepage"/>
            <w:rFonts w:asciiTheme="majorHAnsi" w:hAnsiTheme="majorHAnsi" w:cstheme="majorHAnsi"/>
            <w:bCs/>
          </w:rPr>
          <w:t>20</w:t>
        </w:r>
        <w:r w:rsidRPr="00724070">
          <w:rPr>
            <w:rStyle w:val="Numrodepage"/>
            <w:rFonts w:asciiTheme="majorHAnsi" w:hAnsiTheme="majorHAnsi" w:cstheme="majorHAnsi"/>
            <w:bCs/>
          </w:rPr>
          <w:fldChar w:fldCharType="end"/>
        </w:r>
      </w:p>
    </w:sdtContent>
  </w:sdt>
  <w:p w14:paraId="2E930C6C" w14:textId="77777777" w:rsidR="00654FEF" w:rsidRPr="00724070" w:rsidRDefault="00654FEF" w:rsidP="004708AE">
    <w:pPr>
      <w:pStyle w:val="Pieddepage"/>
      <w:ind w:right="360"/>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4B032" w14:textId="77777777" w:rsidR="00FC3A22" w:rsidRDefault="00FC3A22" w:rsidP="00E72F11">
      <w:r>
        <w:separator/>
      </w:r>
    </w:p>
  </w:footnote>
  <w:footnote w:type="continuationSeparator" w:id="0">
    <w:p w14:paraId="74518E00" w14:textId="77777777" w:rsidR="00FC3A22" w:rsidRDefault="00FC3A22" w:rsidP="00E72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1A17" w14:textId="10694E09" w:rsidR="00654FEF" w:rsidRPr="00E72F11" w:rsidRDefault="00654FEF" w:rsidP="00E72F11">
    <w:pPr>
      <w:pStyle w:val="Titre"/>
      <w:jc w:val="right"/>
      <w:rPr>
        <w:rFonts w:asciiTheme="majorHAnsi" w:hAnsiTheme="majorHAnsi" w:cstheme="majorHAnsi"/>
        <w:b w:val="0"/>
        <w:sz w:val="20"/>
        <w:szCs w:val="22"/>
        <w:u w:val="none"/>
      </w:rPr>
    </w:pP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t xml:space="preserve">Contrat de </w:t>
    </w:r>
    <w:r>
      <w:rPr>
        <w:rFonts w:asciiTheme="majorHAnsi" w:hAnsiTheme="majorHAnsi" w:cstheme="majorHAnsi"/>
        <w:b w:val="0"/>
        <w:sz w:val="20"/>
        <w:szCs w:val="22"/>
        <w:u w:val="none"/>
      </w:rPr>
      <w:t xml:space="preserve">commande </w:t>
    </w:r>
    <w:r w:rsidR="005F0527">
      <w:rPr>
        <w:rFonts w:asciiTheme="majorHAnsi" w:hAnsiTheme="majorHAnsi" w:cstheme="majorHAnsi"/>
        <w:b w:val="0"/>
        <w:sz w:val="20"/>
        <w:szCs w:val="22"/>
        <w:u w:val="none"/>
      </w:rPr>
      <w:t xml:space="preserve">et cession </w:t>
    </w:r>
    <w:r>
      <w:rPr>
        <w:rFonts w:asciiTheme="majorHAnsi" w:hAnsiTheme="majorHAnsi" w:cstheme="majorHAnsi"/>
        <w:b w:val="0"/>
        <w:sz w:val="20"/>
        <w:szCs w:val="22"/>
        <w:u w:val="none"/>
      </w:rPr>
      <w:t>de logiciel</w:t>
    </w:r>
    <w:r>
      <w:rPr>
        <w:rFonts w:asciiTheme="majorHAnsi" w:hAnsiTheme="majorHAnsi" w:cstheme="majorHAnsi"/>
        <w:b w:val="0"/>
        <w:sz w:val="20"/>
        <w:szCs w:val="22"/>
        <w:u w:val="none"/>
      </w:rPr>
      <w:br/>
    </w:r>
    <w:r w:rsidR="00A8105C">
      <w:rPr>
        <w:rFonts w:asciiTheme="majorHAnsi" w:hAnsiTheme="majorHAnsi" w:cstheme="majorHAnsi"/>
        <w:b w:val="0"/>
        <w:sz w:val="20"/>
        <w:szCs w:val="22"/>
        <w:u w:val="none"/>
      </w:rPr>
      <w:t>[</w:t>
    </w:r>
    <w:r w:rsidR="00A8105C" w:rsidRPr="005B7730">
      <w:rPr>
        <w:rFonts w:asciiTheme="majorHAnsi" w:hAnsiTheme="majorHAnsi" w:cstheme="majorHAnsi"/>
        <w:b w:val="0"/>
        <w:sz w:val="20"/>
        <w:szCs w:val="22"/>
        <w:highlight w:val="yellow"/>
        <w:u w:val="none"/>
      </w:rPr>
      <w:t xml:space="preserve">Nom du </w:t>
    </w:r>
    <w:proofErr w:type="gramStart"/>
    <w:r w:rsidR="00A8105C" w:rsidRPr="005B7730">
      <w:rPr>
        <w:rFonts w:asciiTheme="majorHAnsi" w:hAnsiTheme="majorHAnsi" w:cstheme="majorHAnsi"/>
        <w:b w:val="0"/>
        <w:sz w:val="20"/>
        <w:szCs w:val="22"/>
        <w:highlight w:val="yellow"/>
        <w:u w:val="none"/>
      </w:rPr>
      <w:t>prestataire</w:t>
    </w:r>
    <w:r w:rsidR="00A8105C">
      <w:rPr>
        <w:rFonts w:asciiTheme="majorHAnsi" w:hAnsiTheme="majorHAnsi" w:cstheme="majorHAnsi"/>
        <w:b w:val="0"/>
        <w:sz w:val="20"/>
        <w:szCs w:val="22"/>
        <w:u w:val="none"/>
      </w:rPr>
      <w:t>]</w:t>
    </w:r>
    <w:r>
      <w:rPr>
        <w:rFonts w:asciiTheme="majorHAnsi" w:hAnsiTheme="majorHAnsi" w:cstheme="majorHAnsi"/>
        <w:b w:val="0"/>
        <w:sz w:val="20"/>
        <w:szCs w:val="22"/>
        <w:u w:val="none"/>
      </w:rPr>
      <w:t>–</w:t>
    </w:r>
    <w:proofErr w:type="gramEnd"/>
    <w:r>
      <w:rPr>
        <w:rFonts w:asciiTheme="majorHAnsi" w:hAnsiTheme="majorHAnsi" w:cstheme="majorHAnsi"/>
        <w:b w:val="0"/>
        <w:sz w:val="20"/>
        <w:szCs w:val="22"/>
        <w:u w:val="none"/>
      </w:rPr>
      <w:t xml:space="preserve"> [</w:t>
    </w:r>
    <w:r w:rsidRPr="005B7730">
      <w:rPr>
        <w:rFonts w:asciiTheme="majorHAnsi" w:hAnsiTheme="majorHAnsi" w:cstheme="majorHAnsi"/>
        <w:b w:val="0"/>
        <w:sz w:val="20"/>
        <w:szCs w:val="22"/>
        <w:highlight w:val="yellow"/>
        <w:u w:val="none"/>
      </w:rPr>
      <w:t xml:space="preserve">Nom du </w:t>
    </w:r>
    <w:r w:rsidR="00A9174D" w:rsidRPr="00A9174D">
      <w:rPr>
        <w:rFonts w:asciiTheme="majorHAnsi" w:hAnsiTheme="majorHAnsi" w:cstheme="majorHAnsi"/>
        <w:b w:val="0"/>
        <w:sz w:val="20"/>
        <w:szCs w:val="22"/>
        <w:highlight w:val="yellow"/>
        <w:u w:val="none"/>
      </w:rPr>
      <w:t>Client</w:t>
    </w:r>
    <w:r>
      <w:rPr>
        <w:rFonts w:asciiTheme="majorHAnsi" w:hAnsiTheme="majorHAnsi" w:cstheme="majorHAnsi"/>
        <w:b w:val="0"/>
        <w:sz w:val="20"/>
        <w:szCs w:val="22"/>
        <w:u w:val="none"/>
      </w:rPr>
      <w:t>]</w:t>
    </w:r>
  </w:p>
  <w:p w14:paraId="11DEA8FE" w14:textId="77777777" w:rsidR="00654FEF" w:rsidRDefault="00654F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upperLetter"/>
      <w:lvlText w:val=".%5"/>
      <w:lvlJc w:val="left"/>
      <w:pPr>
        <w:tabs>
          <w:tab w:val="num" w:pos="360"/>
        </w:tabs>
        <w:ind w:left="360" w:hanging="360"/>
      </w:pPr>
      <w:rPr>
        <w:b/>
        <w:i w:val="0"/>
      </w:r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224878"/>
    <w:multiLevelType w:val="multilevel"/>
    <w:tmpl w:val="D0B4416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75D52"/>
    <w:multiLevelType w:val="hybridMultilevel"/>
    <w:tmpl w:val="B1B273E4"/>
    <w:lvl w:ilvl="0" w:tplc="5A6425FC">
      <w:start w:val="1"/>
      <w:numFmt w:val="lowerRoman"/>
      <w:lvlText w:val="(%1)"/>
      <w:lvlJc w:val="left"/>
      <w:pPr>
        <w:ind w:left="2130" w:hanging="720"/>
      </w:pPr>
    </w:lvl>
    <w:lvl w:ilvl="1" w:tplc="AD7A9D10">
      <w:start w:val="1"/>
      <w:numFmt w:val="lowerLetter"/>
      <w:lvlText w:val="%2."/>
      <w:lvlJc w:val="left"/>
      <w:pPr>
        <w:ind w:left="2490" w:hanging="360"/>
      </w:pPr>
    </w:lvl>
    <w:lvl w:ilvl="2" w:tplc="D56AE30C">
      <w:start w:val="1"/>
      <w:numFmt w:val="lowerRoman"/>
      <w:lvlText w:val="%3."/>
      <w:lvlJc w:val="right"/>
      <w:pPr>
        <w:ind w:left="3210" w:hanging="180"/>
      </w:pPr>
    </w:lvl>
    <w:lvl w:ilvl="3" w:tplc="00A2AFE8">
      <w:start w:val="1"/>
      <w:numFmt w:val="decimal"/>
      <w:lvlText w:val="%4."/>
      <w:lvlJc w:val="left"/>
      <w:pPr>
        <w:ind w:left="3930" w:hanging="360"/>
      </w:pPr>
    </w:lvl>
    <w:lvl w:ilvl="4" w:tplc="03FAFDBA">
      <w:start w:val="1"/>
      <w:numFmt w:val="lowerLetter"/>
      <w:lvlText w:val="%5."/>
      <w:lvlJc w:val="left"/>
      <w:pPr>
        <w:ind w:left="4650" w:hanging="360"/>
      </w:pPr>
    </w:lvl>
    <w:lvl w:ilvl="5" w:tplc="55BA1E32">
      <w:start w:val="1"/>
      <w:numFmt w:val="lowerRoman"/>
      <w:lvlText w:val="%6."/>
      <w:lvlJc w:val="right"/>
      <w:pPr>
        <w:ind w:left="5370" w:hanging="180"/>
      </w:pPr>
    </w:lvl>
    <w:lvl w:ilvl="6" w:tplc="A78AEF6C">
      <w:start w:val="1"/>
      <w:numFmt w:val="decimal"/>
      <w:lvlText w:val="%7."/>
      <w:lvlJc w:val="left"/>
      <w:pPr>
        <w:ind w:left="6090" w:hanging="360"/>
      </w:pPr>
    </w:lvl>
    <w:lvl w:ilvl="7" w:tplc="A0823636">
      <w:start w:val="1"/>
      <w:numFmt w:val="lowerLetter"/>
      <w:lvlText w:val="%8."/>
      <w:lvlJc w:val="left"/>
      <w:pPr>
        <w:ind w:left="6810" w:hanging="360"/>
      </w:pPr>
    </w:lvl>
    <w:lvl w:ilvl="8" w:tplc="3C12037C">
      <w:start w:val="1"/>
      <w:numFmt w:val="lowerRoman"/>
      <w:lvlText w:val="%9."/>
      <w:lvlJc w:val="right"/>
      <w:pPr>
        <w:ind w:left="7530" w:hanging="180"/>
      </w:pPr>
    </w:lvl>
  </w:abstractNum>
  <w:abstractNum w:abstractNumId="3" w15:restartNumberingAfterBreak="0">
    <w:nsid w:val="04061524"/>
    <w:multiLevelType w:val="multilevel"/>
    <w:tmpl w:val="7EF623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46BC9"/>
    <w:multiLevelType w:val="multilevel"/>
    <w:tmpl w:val="A4AA9474"/>
    <w:lvl w:ilvl="0">
      <w:start w:val="1"/>
      <w:numFmt w:val="bullet"/>
      <w:lvlText w:val="-"/>
      <w:lvlJc w:val="left"/>
      <w:pPr>
        <w:ind w:left="720" w:hanging="360"/>
      </w:pPr>
      <w:rPr>
        <w:rFonts w:ascii="Arial" w:hAnsi="Arial" w:cs="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7A904AC"/>
    <w:multiLevelType w:val="multilevel"/>
    <w:tmpl w:val="B4EC74EE"/>
    <w:lvl w:ilvl="0">
      <w:start w:val="1"/>
      <w:numFmt w:val="bullet"/>
      <w:lvlText w:val="-"/>
      <w:lvlJc w:val="left"/>
      <w:pPr>
        <w:tabs>
          <w:tab w:val="num" w:pos="720"/>
        </w:tabs>
        <w:ind w:left="720" w:hanging="360"/>
      </w:pPr>
      <w:rPr>
        <w:rFonts w:ascii="Book Antiqua" w:hAnsi="Book Antiqua" w:cs="Book Antiqua"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819593C"/>
    <w:multiLevelType w:val="hybridMultilevel"/>
    <w:tmpl w:val="AC5A8E60"/>
    <w:lvl w:ilvl="0" w:tplc="E9CCDA48">
      <w:numFmt w:val="bullet"/>
      <w:lvlText w:val="-"/>
      <w:lvlJc w:val="left"/>
      <w:pPr>
        <w:ind w:left="1080" w:hanging="360"/>
      </w:pPr>
      <w:rPr>
        <w:rFonts w:ascii="Calibri Light" w:eastAsia="Times New Roman"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351CC9"/>
    <w:multiLevelType w:val="multilevel"/>
    <w:tmpl w:val="151A07E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286886"/>
    <w:multiLevelType w:val="hybridMultilevel"/>
    <w:tmpl w:val="08090001"/>
    <w:lvl w:ilvl="0" w:tplc="05503176">
      <w:start w:val="1"/>
      <w:numFmt w:val="bullet"/>
      <w:lvlText w:val=""/>
      <w:lvlJc w:val="left"/>
      <w:pPr>
        <w:tabs>
          <w:tab w:val="num" w:pos="360"/>
        </w:tabs>
        <w:ind w:left="360" w:hanging="360"/>
      </w:pPr>
      <w:rPr>
        <w:rFonts w:ascii="Symbol" w:hAnsi="Symbol" w:hint="default"/>
      </w:rPr>
    </w:lvl>
    <w:lvl w:ilvl="1" w:tplc="F9B41BA6">
      <w:numFmt w:val="decimal"/>
      <w:lvlText w:val=""/>
      <w:lvlJc w:val="left"/>
    </w:lvl>
    <w:lvl w:ilvl="2" w:tplc="2D00ABA4">
      <w:numFmt w:val="decimal"/>
      <w:lvlText w:val=""/>
      <w:lvlJc w:val="left"/>
    </w:lvl>
    <w:lvl w:ilvl="3" w:tplc="1E5C1CB6">
      <w:numFmt w:val="decimal"/>
      <w:lvlText w:val=""/>
      <w:lvlJc w:val="left"/>
    </w:lvl>
    <w:lvl w:ilvl="4" w:tplc="D2FCAAD0">
      <w:numFmt w:val="decimal"/>
      <w:lvlText w:val=""/>
      <w:lvlJc w:val="left"/>
    </w:lvl>
    <w:lvl w:ilvl="5" w:tplc="926A80D6">
      <w:numFmt w:val="decimal"/>
      <w:lvlText w:val=""/>
      <w:lvlJc w:val="left"/>
    </w:lvl>
    <w:lvl w:ilvl="6" w:tplc="03F41014">
      <w:numFmt w:val="decimal"/>
      <w:lvlText w:val=""/>
      <w:lvlJc w:val="left"/>
    </w:lvl>
    <w:lvl w:ilvl="7" w:tplc="25C8D338">
      <w:numFmt w:val="decimal"/>
      <w:lvlText w:val=""/>
      <w:lvlJc w:val="left"/>
    </w:lvl>
    <w:lvl w:ilvl="8" w:tplc="85C0B352">
      <w:numFmt w:val="decimal"/>
      <w:lvlText w:val=""/>
      <w:lvlJc w:val="left"/>
    </w:lvl>
  </w:abstractNum>
  <w:abstractNum w:abstractNumId="9" w15:restartNumberingAfterBreak="0">
    <w:nsid w:val="0AED51A4"/>
    <w:multiLevelType w:val="multilevel"/>
    <w:tmpl w:val="9FC4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91A8C"/>
    <w:multiLevelType w:val="hybridMultilevel"/>
    <w:tmpl w:val="C23E4D70"/>
    <w:lvl w:ilvl="0" w:tplc="080C0001">
      <w:start w:val="1"/>
      <w:numFmt w:val="bullet"/>
      <w:lvlText w:val=""/>
      <w:lvlJc w:val="left"/>
      <w:pPr>
        <w:tabs>
          <w:tab w:val="num" w:pos="1068"/>
        </w:tabs>
        <w:ind w:left="1068" w:hanging="360"/>
      </w:pPr>
      <w:rPr>
        <w:rFonts w:ascii="Symbol" w:hAnsi="Symbol" w:hint="default"/>
      </w:rPr>
    </w:lvl>
    <w:lvl w:ilvl="1" w:tplc="080C0019">
      <w:start w:val="1"/>
      <w:numFmt w:val="lowerLetter"/>
      <w:lvlText w:val="%2."/>
      <w:lvlJc w:val="left"/>
      <w:pPr>
        <w:tabs>
          <w:tab w:val="num" w:pos="1788"/>
        </w:tabs>
        <w:ind w:left="1788" w:hanging="360"/>
      </w:pPr>
      <w:rPr>
        <w:rFonts w:hint="default"/>
      </w:rPr>
    </w:lvl>
    <w:lvl w:ilvl="2" w:tplc="080C001B">
      <w:start w:val="1"/>
      <w:numFmt w:val="lowerRoman"/>
      <w:lvlText w:val="%3."/>
      <w:lvlJc w:val="right"/>
      <w:pPr>
        <w:tabs>
          <w:tab w:val="num" w:pos="2508"/>
        </w:tabs>
        <w:ind w:left="2508" w:hanging="180"/>
      </w:pPr>
    </w:lvl>
    <w:lvl w:ilvl="3" w:tplc="080C000F">
      <w:start w:val="1"/>
      <w:numFmt w:val="decimal"/>
      <w:lvlText w:val="%4."/>
      <w:lvlJc w:val="left"/>
      <w:pPr>
        <w:tabs>
          <w:tab w:val="num" w:pos="3228"/>
        </w:tabs>
        <w:ind w:left="3228" w:hanging="360"/>
      </w:pPr>
    </w:lvl>
    <w:lvl w:ilvl="4" w:tplc="5016CFA8">
      <w:start w:val="1"/>
      <w:numFmt w:val="upperLetter"/>
      <w:lvlText w:val="%5."/>
      <w:lvlJc w:val="left"/>
      <w:pPr>
        <w:tabs>
          <w:tab w:val="num" w:pos="3948"/>
        </w:tabs>
        <w:ind w:left="3948" w:hanging="360"/>
      </w:pPr>
      <w:rPr>
        <w:rFonts w:hint="default"/>
        <w:b/>
        <w:u w:val="none"/>
      </w:rPr>
    </w:lvl>
    <w:lvl w:ilvl="5" w:tplc="080C001B" w:tentative="1">
      <w:start w:val="1"/>
      <w:numFmt w:val="lowerRoman"/>
      <w:lvlText w:val="%6."/>
      <w:lvlJc w:val="right"/>
      <w:pPr>
        <w:tabs>
          <w:tab w:val="num" w:pos="4668"/>
        </w:tabs>
        <w:ind w:left="4668" w:hanging="180"/>
      </w:pPr>
    </w:lvl>
    <w:lvl w:ilvl="6" w:tplc="080C000F" w:tentative="1">
      <w:start w:val="1"/>
      <w:numFmt w:val="decimal"/>
      <w:lvlText w:val="%7."/>
      <w:lvlJc w:val="left"/>
      <w:pPr>
        <w:tabs>
          <w:tab w:val="num" w:pos="5388"/>
        </w:tabs>
        <w:ind w:left="5388" w:hanging="360"/>
      </w:pPr>
    </w:lvl>
    <w:lvl w:ilvl="7" w:tplc="080C0019" w:tentative="1">
      <w:start w:val="1"/>
      <w:numFmt w:val="lowerLetter"/>
      <w:lvlText w:val="%8."/>
      <w:lvlJc w:val="left"/>
      <w:pPr>
        <w:tabs>
          <w:tab w:val="num" w:pos="6108"/>
        </w:tabs>
        <w:ind w:left="6108" w:hanging="360"/>
      </w:pPr>
    </w:lvl>
    <w:lvl w:ilvl="8" w:tplc="080C001B" w:tentative="1">
      <w:start w:val="1"/>
      <w:numFmt w:val="lowerRoman"/>
      <w:lvlText w:val="%9."/>
      <w:lvlJc w:val="right"/>
      <w:pPr>
        <w:tabs>
          <w:tab w:val="num" w:pos="6828"/>
        </w:tabs>
        <w:ind w:left="6828" w:hanging="180"/>
      </w:pPr>
    </w:lvl>
  </w:abstractNum>
  <w:abstractNum w:abstractNumId="11" w15:restartNumberingAfterBreak="0">
    <w:nsid w:val="12A56CD0"/>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41642C"/>
    <w:multiLevelType w:val="multilevel"/>
    <w:tmpl w:val="76AE882C"/>
    <w:lvl w:ilvl="0">
      <w:start w:val="2"/>
      <w:numFmt w:val="decimal"/>
      <w:lvlText w:val="%1"/>
      <w:lvlJc w:val="left"/>
      <w:pPr>
        <w:ind w:left="720" w:hanging="360"/>
      </w:pPr>
      <w:rPr>
        <w:rFonts w:hint="default"/>
      </w:rPr>
    </w:lvl>
    <w:lvl w:ilvl="1">
      <w:start w:val="5"/>
      <w:numFmt w:val="decimal"/>
      <w:isLgl/>
      <w:lvlText w:val="%1.%2."/>
      <w:lvlJc w:val="left"/>
      <w:pPr>
        <w:ind w:left="1080" w:hanging="72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440" w:hanging="108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800" w:hanging="144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2160" w:hanging="180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13" w15:restartNumberingAfterBreak="0">
    <w:nsid w:val="15C26C8C"/>
    <w:multiLevelType w:val="multilevel"/>
    <w:tmpl w:val="EC24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E47C90"/>
    <w:multiLevelType w:val="multilevel"/>
    <w:tmpl w:val="FF0C0172"/>
    <w:lvl w:ilvl="0">
      <w:start w:val="1"/>
      <w:numFmt w:val="bullet"/>
      <w:lvlText w:val="-"/>
      <w:lvlJc w:val="left"/>
      <w:pPr>
        <w:tabs>
          <w:tab w:val="num" w:pos="1773"/>
        </w:tabs>
        <w:ind w:left="1773" w:hanging="360"/>
      </w:pPr>
      <w:rPr>
        <w:rFonts w:ascii="Times New Roman" w:hAnsi="Times New Roman" w:cs="Times New Roman" w:hint="default"/>
        <w:sz w:val="22"/>
      </w:rPr>
    </w:lvl>
    <w:lvl w:ilvl="1">
      <w:start w:val="1"/>
      <w:numFmt w:val="bullet"/>
      <w:lvlText w:val="-"/>
      <w:lvlJc w:val="left"/>
      <w:pPr>
        <w:tabs>
          <w:tab w:val="num" w:pos="2688"/>
        </w:tabs>
        <w:ind w:left="2688" w:hanging="900"/>
      </w:pPr>
      <w:rPr>
        <w:rFonts w:ascii="Times New Roman" w:hAnsi="Times New Roman" w:cs="Times New Roman"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5" w15:restartNumberingAfterBreak="0">
    <w:nsid w:val="1D015D03"/>
    <w:multiLevelType w:val="hybridMultilevel"/>
    <w:tmpl w:val="141CB496"/>
    <w:lvl w:ilvl="0" w:tplc="EC3C3EB8">
      <w:start w:val="1"/>
      <w:numFmt w:val="bullet"/>
      <w:lvlText w:val=""/>
      <w:lvlJc w:val="left"/>
      <w:pPr>
        <w:tabs>
          <w:tab w:val="num" w:pos="720"/>
        </w:tabs>
        <w:ind w:left="720" w:hanging="360"/>
      </w:pPr>
      <w:rPr>
        <w:rFonts w:ascii="Wingdings" w:hAnsi="Wingdings" w:cs="Wingdings" w:hint="default"/>
      </w:rPr>
    </w:lvl>
    <w:lvl w:ilvl="1" w:tplc="87462A48">
      <w:start w:val="1"/>
      <w:numFmt w:val="bullet"/>
      <w:lvlText w:val="o"/>
      <w:lvlJc w:val="left"/>
      <w:pPr>
        <w:tabs>
          <w:tab w:val="num" w:pos="1440"/>
        </w:tabs>
        <w:ind w:left="1440" w:hanging="360"/>
      </w:pPr>
      <w:rPr>
        <w:rFonts w:ascii="Courier New" w:hAnsi="Courier New" w:cs="Courier New" w:hint="default"/>
      </w:rPr>
    </w:lvl>
    <w:lvl w:ilvl="2" w:tplc="566A71FE">
      <w:start w:val="1"/>
      <w:numFmt w:val="bullet"/>
      <w:lvlText w:val=""/>
      <w:lvlJc w:val="left"/>
      <w:pPr>
        <w:tabs>
          <w:tab w:val="num" w:pos="2160"/>
        </w:tabs>
        <w:ind w:left="2160" w:hanging="360"/>
      </w:pPr>
      <w:rPr>
        <w:rFonts w:ascii="Wingdings" w:hAnsi="Wingdings" w:cs="Wingdings" w:hint="default"/>
      </w:rPr>
    </w:lvl>
    <w:lvl w:ilvl="3" w:tplc="ADD07B16">
      <w:start w:val="1"/>
      <w:numFmt w:val="bullet"/>
      <w:lvlText w:val=""/>
      <w:lvlJc w:val="left"/>
      <w:pPr>
        <w:tabs>
          <w:tab w:val="num" w:pos="2880"/>
        </w:tabs>
        <w:ind w:left="2880" w:hanging="360"/>
      </w:pPr>
      <w:rPr>
        <w:rFonts w:ascii="Symbol" w:hAnsi="Symbol" w:cs="Symbol" w:hint="default"/>
      </w:rPr>
    </w:lvl>
    <w:lvl w:ilvl="4" w:tplc="8104F040">
      <w:start w:val="1"/>
      <w:numFmt w:val="bullet"/>
      <w:lvlText w:val="o"/>
      <w:lvlJc w:val="left"/>
      <w:pPr>
        <w:tabs>
          <w:tab w:val="num" w:pos="3600"/>
        </w:tabs>
        <w:ind w:left="3600" w:hanging="360"/>
      </w:pPr>
      <w:rPr>
        <w:rFonts w:ascii="Courier New" w:hAnsi="Courier New" w:cs="Courier New" w:hint="default"/>
      </w:rPr>
    </w:lvl>
    <w:lvl w:ilvl="5" w:tplc="8FB6B7C8">
      <w:start w:val="1"/>
      <w:numFmt w:val="bullet"/>
      <w:lvlText w:val=""/>
      <w:lvlJc w:val="left"/>
      <w:pPr>
        <w:tabs>
          <w:tab w:val="num" w:pos="4320"/>
        </w:tabs>
        <w:ind w:left="4320" w:hanging="360"/>
      </w:pPr>
      <w:rPr>
        <w:rFonts w:ascii="Wingdings" w:hAnsi="Wingdings" w:cs="Wingdings" w:hint="default"/>
      </w:rPr>
    </w:lvl>
    <w:lvl w:ilvl="6" w:tplc="2AFC6E60">
      <w:start w:val="1"/>
      <w:numFmt w:val="bullet"/>
      <w:lvlText w:val=""/>
      <w:lvlJc w:val="left"/>
      <w:pPr>
        <w:tabs>
          <w:tab w:val="num" w:pos="5040"/>
        </w:tabs>
        <w:ind w:left="5040" w:hanging="360"/>
      </w:pPr>
      <w:rPr>
        <w:rFonts w:ascii="Symbol" w:hAnsi="Symbol" w:cs="Symbol" w:hint="default"/>
      </w:rPr>
    </w:lvl>
    <w:lvl w:ilvl="7" w:tplc="FB00B548">
      <w:start w:val="1"/>
      <w:numFmt w:val="bullet"/>
      <w:lvlText w:val="o"/>
      <w:lvlJc w:val="left"/>
      <w:pPr>
        <w:tabs>
          <w:tab w:val="num" w:pos="5760"/>
        </w:tabs>
        <w:ind w:left="5760" w:hanging="360"/>
      </w:pPr>
      <w:rPr>
        <w:rFonts w:ascii="Courier New" w:hAnsi="Courier New" w:cs="Courier New" w:hint="default"/>
      </w:rPr>
    </w:lvl>
    <w:lvl w:ilvl="8" w:tplc="023ADB9A">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2C4741B"/>
    <w:multiLevelType w:val="multilevel"/>
    <w:tmpl w:val="537AD14A"/>
    <w:lvl w:ilvl="0">
      <w:start w:val="1"/>
      <w:numFmt w:val="decimal"/>
      <w:lvlText w:val="%1."/>
      <w:lvlJc w:val="left"/>
      <w:pPr>
        <w:ind w:left="0" w:firstLine="0"/>
      </w:pPr>
      <w:rPr>
        <w:rFonts w:asciiTheme="minorHAnsi" w:eastAsiaTheme="majorEastAsia" w:hAnsiTheme="minorHAnsi" w:cstheme="majorBidi"/>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0" w:firstLine="0"/>
      </w:pPr>
      <w:rPr>
        <w:rFonts w:ascii="Calibri" w:hAnsi="Calibri" w:hint="default"/>
        <w:b/>
        <w:i w:val="0"/>
      </w:rPr>
    </w:lvl>
    <w:lvl w:ilvl="2">
      <w:start w:val="1"/>
      <w:numFmt w:val="decimal"/>
      <w:lvlText w:val="%1.%2.%3."/>
      <w:lvlJc w:val="left"/>
      <w:pPr>
        <w:ind w:left="1021" w:hanging="1021"/>
      </w:pPr>
      <w:rPr>
        <w:rFonts w:ascii="Calibri" w:hAnsi="Calibri" w:hint="default"/>
        <w:b w:val="0"/>
        <w:sz w:val="22"/>
      </w:rPr>
    </w:lvl>
    <w:lvl w:ilvl="3">
      <w:start w:val="1"/>
      <w:numFmt w:val="lowerLetter"/>
      <w:lvlText w:val="%4)"/>
      <w:lvlJc w:val="left"/>
      <w:pPr>
        <w:ind w:left="1191" w:hanging="62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F703FB"/>
    <w:multiLevelType w:val="hybridMultilevel"/>
    <w:tmpl w:val="DBD8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35213"/>
    <w:multiLevelType w:val="hybridMultilevel"/>
    <w:tmpl w:val="CF8E13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9772BE"/>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BE4D58"/>
    <w:multiLevelType w:val="hybridMultilevel"/>
    <w:tmpl w:val="74B6C42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15:restartNumberingAfterBreak="0">
    <w:nsid w:val="325512E6"/>
    <w:multiLevelType w:val="multilevel"/>
    <w:tmpl w:val="82FEC1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34167DBA"/>
    <w:multiLevelType w:val="multilevel"/>
    <w:tmpl w:val="2C307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85522"/>
    <w:multiLevelType w:val="hybridMultilevel"/>
    <w:tmpl w:val="4ADC664A"/>
    <w:lvl w:ilvl="0" w:tplc="95F6921E">
      <w:start w:val="1"/>
      <w:numFmt w:val="decimal"/>
      <w:lvlText w:val="%1)"/>
      <w:lvlJc w:val="left"/>
      <w:pPr>
        <w:ind w:left="720" w:hanging="360"/>
      </w:pPr>
      <w:rPr>
        <w:rFonts w:ascii="Calibri" w:eastAsia="Calibri" w:hAnsi="Calibri" w:cs="Calibr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9D56F36"/>
    <w:multiLevelType w:val="multilevel"/>
    <w:tmpl w:val="883AB878"/>
    <w:lvl w:ilvl="0">
      <w:start w:val="1"/>
      <w:numFmt w:val="decimal"/>
      <w:pStyle w:val="Titre1"/>
      <w:lvlText w:val="%1."/>
      <w:lvlJc w:val="left"/>
      <w:pPr>
        <w:ind w:left="360" w:hanging="360"/>
      </w:pPr>
      <w:rPr>
        <w:rFonts w:hint="default"/>
      </w:rPr>
    </w:lvl>
    <w:lvl w:ilvl="1">
      <w:start w:val="1"/>
      <w:numFmt w:val="decimal"/>
      <w:lvlText w:val="%1.%2."/>
      <w:lvlJc w:val="left"/>
      <w:pPr>
        <w:ind w:left="440" w:hanging="44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E3A694E"/>
    <w:multiLevelType w:val="hybridMultilevel"/>
    <w:tmpl w:val="006A5B14"/>
    <w:lvl w:ilvl="0" w:tplc="080C0001">
      <w:start w:val="1"/>
      <w:numFmt w:val="bullet"/>
      <w:lvlText w:val=""/>
      <w:lvlJc w:val="left"/>
      <w:pPr>
        <w:tabs>
          <w:tab w:val="num" w:pos="720"/>
        </w:tabs>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0B93130"/>
    <w:multiLevelType w:val="multilevel"/>
    <w:tmpl w:val="60922662"/>
    <w:lvl w:ilvl="0">
      <w:start w:val="1"/>
      <w:numFmt w:val="bullet"/>
      <w:lvlText w:val=""/>
      <w:lvlJc w:val="left"/>
      <w:pPr>
        <w:ind w:left="1080" w:hanging="360"/>
      </w:pPr>
      <w:rPr>
        <w:rFonts w:ascii="Symbol" w:hAnsi="Symbol" w:cs="Arial"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7" w15:restartNumberingAfterBreak="0">
    <w:nsid w:val="40CD37E5"/>
    <w:multiLevelType w:val="multilevel"/>
    <w:tmpl w:val="F2600E10"/>
    <w:lvl w:ilvl="0">
      <w:start w:val="7"/>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AA6720"/>
    <w:multiLevelType w:val="multilevel"/>
    <w:tmpl w:val="0438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7200E8"/>
    <w:multiLevelType w:val="hybridMultilevel"/>
    <w:tmpl w:val="EB26D7E8"/>
    <w:lvl w:ilvl="0" w:tplc="0316A64E">
      <w:start w:val="1"/>
      <w:numFmt w:val="lowerRoman"/>
      <w:lvlText w:val="(%1)"/>
      <w:lvlJc w:val="left"/>
      <w:pPr>
        <w:ind w:left="1425" w:hanging="720"/>
      </w:pPr>
    </w:lvl>
    <w:lvl w:ilvl="1" w:tplc="A128EBDC">
      <w:start w:val="1"/>
      <w:numFmt w:val="lowerLetter"/>
      <w:lvlText w:val="%2."/>
      <w:lvlJc w:val="left"/>
      <w:pPr>
        <w:ind w:left="1785" w:hanging="360"/>
      </w:pPr>
    </w:lvl>
    <w:lvl w:ilvl="2" w:tplc="EE98E28A">
      <w:start w:val="1"/>
      <w:numFmt w:val="lowerRoman"/>
      <w:lvlText w:val="%3."/>
      <w:lvlJc w:val="right"/>
      <w:pPr>
        <w:ind w:left="2505" w:hanging="180"/>
      </w:pPr>
    </w:lvl>
    <w:lvl w:ilvl="3" w:tplc="56E4E016">
      <w:start w:val="1"/>
      <w:numFmt w:val="decimal"/>
      <w:lvlText w:val="%4."/>
      <w:lvlJc w:val="left"/>
      <w:pPr>
        <w:ind w:left="3225" w:hanging="360"/>
      </w:pPr>
    </w:lvl>
    <w:lvl w:ilvl="4" w:tplc="593239CC">
      <w:start w:val="1"/>
      <w:numFmt w:val="lowerLetter"/>
      <w:lvlText w:val="%5."/>
      <w:lvlJc w:val="left"/>
      <w:pPr>
        <w:ind w:left="3945" w:hanging="360"/>
      </w:pPr>
    </w:lvl>
    <w:lvl w:ilvl="5" w:tplc="BE44CDF4">
      <w:start w:val="1"/>
      <w:numFmt w:val="lowerRoman"/>
      <w:lvlText w:val="%6."/>
      <w:lvlJc w:val="right"/>
      <w:pPr>
        <w:ind w:left="4665" w:hanging="180"/>
      </w:pPr>
    </w:lvl>
    <w:lvl w:ilvl="6" w:tplc="C156B86E">
      <w:start w:val="1"/>
      <w:numFmt w:val="decimal"/>
      <w:lvlText w:val="%7."/>
      <w:lvlJc w:val="left"/>
      <w:pPr>
        <w:ind w:left="5385" w:hanging="360"/>
      </w:pPr>
    </w:lvl>
    <w:lvl w:ilvl="7" w:tplc="EA0A2394">
      <w:start w:val="1"/>
      <w:numFmt w:val="lowerLetter"/>
      <w:lvlText w:val="%8."/>
      <w:lvlJc w:val="left"/>
      <w:pPr>
        <w:ind w:left="6105" w:hanging="360"/>
      </w:pPr>
    </w:lvl>
    <w:lvl w:ilvl="8" w:tplc="3E1C0F56">
      <w:start w:val="1"/>
      <w:numFmt w:val="lowerRoman"/>
      <w:lvlText w:val="%9."/>
      <w:lvlJc w:val="right"/>
      <w:pPr>
        <w:ind w:left="6825" w:hanging="180"/>
      </w:pPr>
    </w:lvl>
  </w:abstractNum>
  <w:abstractNum w:abstractNumId="30" w15:restartNumberingAfterBreak="0">
    <w:nsid w:val="451870A7"/>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9217AC"/>
    <w:multiLevelType w:val="multilevel"/>
    <w:tmpl w:val="C8A048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A733FC"/>
    <w:multiLevelType w:val="hybridMultilevel"/>
    <w:tmpl w:val="2E6C5388"/>
    <w:lvl w:ilvl="0" w:tplc="D8945A5A">
      <w:start w:val="1"/>
      <w:numFmt w:val="bullet"/>
      <w:lvlText w:val=""/>
      <w:lvlJc w:val="left"/>
      <w:pPr>
        <w:tabs>
          <w:tab w:val="num" w:pos="1944"/>
        </w:tabs>
        <w:ind w:left="1944" w:hanging="360"/>
      </w:pPr>
      <w:rPr>
        <w:rFonts w:ascii="Wingdings" w:hAnsi="Wingdings" w:cs="Wingdings" w:hint="default"/>
      </w:rPr>
    </w:lvl>
    <w:lvl w:ilvl="1" w:tplc="AFB430DA">
      <w:start w:val="1"/>
      <w:numFmt w:val="bullet"/>
      <w:lvlText w:val="o"/>
      <w:lvlJc w:val="left"/>
      <w:pPr>
        <w:tabs>
          <w:tab w:val="num" w:pos="2664"/>
        </w:tabs>
        <w:ind w:left="2664" w:hanging="360"/>
      </w:pPr>
      <w:rPr>
        <w:rFonts w:ascii="Courier New" w:hAnsi="Courier New" w:cs="Courier New" w:hint="default"/>
      </w:rPr>
    </w:lvl>
    <w:lvl w:ilvl="2" w:tplc="8DAECCB2">
      <w:start w:val="1"/>
      <w:numFmt w:val="bullet"/>
      <w:lvlText w:val=""/>
      <w:lvlJc w:val="left"/>
      <w:pPr>
        <w:tabs>
          <w:tab w:val="num" w:pos="3384"/>
        </w:tabs>
        <w:ind w:left="3384" w:hanging="360"/>
      </w:pPr>
      <w:rPr>
        <w:rFonts w:ascii="Wingdings" w:hAnsi="Wingdings" w:cs="Wingdings" w:hint="default"/>
      </w:rPr>
    </w:lvl>
    <w:lvl w:ilvl="3" w:tplc="4950E6EA">
      <w:start w:val="1"/>
      <w:numFmt w:val="bullet"/>
      <w:lvlText w:val=""/>
      <w:lvlJc w:val="left"/>
      <w:pPr>
        <w:tabs>
          <w:tab w:val="num" w:pos="4104"/>
        </w:tabs>
        <w:ind w:left="4104" w:hanging="360"/>
      </w:pPr>
      <w:rPr>
        <w:rFonts w:ascii="Symbol" w:hAnsi="Symbol" w:cs="Symbol" w:hint="default"/>
      </w:rPr>
    </w:lvl>
    <w:lvl w:ilvl="4" w:tplc="2A8E0950">
      <w:start w:val="1"/>
      <w:numFmt w:val="bullet"/>
      <w:lvlText w:val="o"/>
      <w:lvlJc w:val="left"/>
      <w:pPr>
        <w:tabs>
          <w:tab w:val="num" w:pos="4824"/>
        </w:tabs>
        <w:ind w:left="4824" w:hanging="360"/>
      </w:pPr>
      <w:rPr>
        <w:rFonts w:ascii="Courier New" w:hAnsi="Courier New" w:cs="Courier New" w:hint="default"/>
      </w:rPr>
    </w:lvl>
    <w:lvl w:ilvl="5" w:tplc="9E385E90">
      <w:start w:val="1"/>
      <w:numFmt w:val="bullet"/>
      <w:lvlText w:val=""/>
      <w:lvlJc w:val="left"/>
      <w:pPr>
        <w:tabs>
          <w:tab w:val="num" w:pos="5544"/>
        </w:tabs>
        <w:ind w:left="5544" w:hanging="360"/>
      </w:pPr>
      <w:rPr>
        <w:rFonts w:ascii="Wingdings" w:hAnsi="Wingdings" w:cs="Wingdings" w:hint="default"/>
      </w:rPr>
    </w:lvl>
    <w:lvl w:ilvl="6" w:tplc="40C40E0E">
      <w:start w:val="1"/>
      <w:numFmt w:val="bullet"/>
      <w:lvlText w:val=""/>
      <w:lvlJc w:val="left"/>
      <w:pPr>
        <w:tabs>
          <w:tab w:val="num" w:pos="6264"/>
        </w:tabs>
        <w:ind w:left="6264" w:hanging="360"/>
      </w:pPr>
      <w:rPr>
        <w:rFonts w:ascii="Symbol" w:hAnsi="Symbol" w:cs="Symbol" w:hint="default"/>
      </w:rPr>
    </w:lvl>
    <w:lvl w:ilvl="7" w:tplc="6CD0C8B8">
      <w:start w:val="1"/>
      <w:numFmt w:val="bullet"/>
      <w:lvlText w:val="o"/>
      <w:lvlJc w:val="left"/>
      <w:pPr>
        <w:tabs>
          <w:tab w:val="num" w:pos="6984"/>
        </w:tabs>
        <w:ind w:left="6984" w:hanging="360"/>
      </w:pPr>
      <w:rPr>
        <w:rFonts w:ascii="Courier New" w:hAnsi="Courier New" w:cs="Courier New" w:hint="default"/>
      </w:rPr>
    </w:lvl>
    <w:lvl w:ilvl="8" w:tplc="E00261BA">
      <w:start w:val="1"/>
      <w:numFmt w:val="bullet"/>
      <w:lvlText w:val=""/>
      <w:lvlJc w:val="left"/>
      <w:pPr>
        <w:tabs>
          <w:tab w:val="num" w:pos="7704"/>
        </w:tabs>
        <w:ind w:left="7704" w:hanging="360"/>
      </w:pPr>
      <w:rPr>
        <w:rFonts w:ascii="Wingdings" w:hAnsi="Wingdings" w:cs="Wingdings" w:hint="default"/>
      </w:rPr>
    </w:lvl>
  </w:abstractNum>
  <w:abstractNum w:abstractNumId="33" w15:restartNumberingAfterBreak="0">
    <w:nsid w:val="4BFF4629"/>
    <w:multiLevelType w:val="multilevel"/>
    <w:tmpl w:val="B72EF856"/>
    <w:lvl w:ilvl="0">
      <w:start w:val="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1A74085"/>
    <w:multiLevelType w:val="hybridMultilevel"/>
    <w:tmpl w:val="E5D0EB3C"/>
    <w:lvl w:ilvl="0" w:tplc="C92E9E6A">
      <w:start w:val="1"/>
      <w:numFmt w:val="decimal"/>
      <w:lvlText w:val="%1-"/>
      <w:lvlJc w:val="left"/>
      <w:pPr>
        <w:ind w:left="720" w:hanging="360"/>
      </w:pPr>
    </w:lvl>
    <w:lvl w:ilvl="1" w:tplc="B490A304">
      <w:start w:val="1"/>
      <w:numFmt w:val="lowerLetter"/>
      <w:lvlText w:val="%2."/>
      <w:lvlJc w:val="left"/>
      <w:pPr>
        <w:ind w:left="1440" w:hanging="360"/>
      </w:pPr>
    </w:lvl>
    <w:lvl w:ilvl="2" w:tplc="67B02CF8">
      <w:start w:val="1"/>
      <w:numFmt w:val="lowerRoman"/>
      <w:lvlText w:val="%3."/>
      <w:lvlJc w:val="right"/>
      <w:pPr>
        <w:ind w:left="2160" w:hanging="180"/>
      </w:pPr>
    </w:lvl>
    <w:lvl w:ilvl="3" w:tplc="AEA68E7A">
      <w:start w:val="1"/>
      <w:numFmt w:val="decimal"/>
      <w:lvlText w:val="%4."/>
      <w:lvlJc w:val="left"/>
      <w:pPr>
        <w:ind w:left="2880" w:hanging="360"/>
      </w:pPr>
    </w:lvl>
    <w:lvl w:ilvl="4" w:tplc="8556D9FC">
      <w:start w:val="1"/>
      <w:numFmt w:val="lowerLetter"/>
      <w:lvlText w:val="%5."/>
      <w:lvlJc w:val="left"/>
      <w:pPr>
        <w:ind w:left="3600" w:hanging="360"/>
      </w:pPr>
    </w:lvl>
    <w:lvl w:ilvl="5" w:tplc="44E096B8">
      <w:start w:val="1"/>
      <w:numFmt w:val="lowerRoman"/>
      <w:lvlText w:val="%6."/>
      <w:lvlJc w:val="right"/>
      <w:pPr>
        <w:ind w:left="4320" w:hanging="180"/>
      </w:pPr>
    </w:lvl>
    <w:lvl w:ilvl="6" w:tplc="BB06549C">
      <w:start w:val="1"/>
      <w:numFmt w:val="decimal"/>
      <w:lvlText w:val="%7."/>
      <w:lvlJc w:val="left"/>
      <w:pPr>
        <w:ind w:left="5040" w:hanging="360"/>
      </w:pPr>
    </w:lvl>
    <w:lvl w:ilvl="7" w:tplc="7AA8DC8C">
      <w:start w:val="1"/>
      <w:numFmt w:val="lowerLetter"/>
      <w:lvlText w:val="%8."/>
      <w:lvlJc w:val="left"/>
      <w:pPr>
        <w:ind w:left="5760" w:hanging="360"/>
      </w:pPr>
    </w:lvl>
    <w:lvl w:ilvl="8" w:tplc="8D022AC0">
      <w:start w:val="1"/>
      <w:numFmt w:val="lowerRoman"/>
      <w:lvlText w:val="%9."/>
      <w:lvlJc w:val="right"/>
      <w:pPr>
        <w:ind w:left="6480" w:hanging="180"/>
      </w:pPr>
    </w:lvl>
  </w:abstractNum>
  <w:abstractNum w:abstractNumId="35" w15:restartNumberingAfterBreak="0">
    <w:nsid w:val="540E540A"/>
    <w:multiLevelType w:val="multilevel"/>
    <w:tmpl w:val="921472F8"/>
    <w:lvl w:ilvl="0">
      <w:start w:val="2"/>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4406ACD"/>
    <w:multiLevelType w:val="multilevel"/>
    <w:tmpl w:val="36A2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C874D5"/>
    <w:multiLevelType w:val="multilevel"/>
    <w:tmpl w:val="B6742AA8"/>
    <w:lvl w:ilvl="0">
      <w:start w:val="1"/>
      <w:numFmt w:val="bullet"/>
      <w:lvlText w:val="-"/>
      <w:lvlJc w:val="left"/>
      <w:pPr>
        <w:ind w:left="720" w:hanging="360"/>
      </w:pPr>
      <w:rPr>
        <w:rFonts w:ascii="ArialMT" w:hAnsi="ArialMT" w:cs="ArialMT"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933326C"/>
    <w:multiLevelType w:val="hybridMultilevel"/>
    <w:tmpl w:val="9A567DD6"/>
    <w:lvl w:ilvl="0" w:tplc="5E2E939E">
      <w:start w:val="1"/>
      <w:numFmt w:val="decimal"/>
      <w:lvlText w:val="%1)"/>
      <w:lvlJc w:val="left"/>
      <w:pPr>
        <w:ind w:left="720" w:hanging="360"/>
      </w:pPr>
      <w:rPr>
        <w:rFonts w:asciiTheme="minorHAnsi" w:hAnsiTheme="minorHAnsi" w:cstheme="minorHAnsi"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6487691A"/>
    <w:multiLevelType w:val="multilevel"/>
    <w:tmpl w:val="B33A6808"/>
    <w:lvl w:ilvl="0">
      <w:start w:val="13"/>
      <w:numFmt w:val="decimal"/>
      <w:lvlText w:val="%1"/>
      <w:lvlJc w:val="left"/>
      <w:pPr>
        <w:ind w:left="380" w:hanging="380"/>
      </w:pPr>
      <w:rPr>
        <w:rFonts w:hint="default"/>
      </w:rPr>
    </w:lvl>
    <w:lvl w:ilvl="1">
      <w:start w:val="6"/>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A13B83"/>
    <w:multiLevelType w:val="hybridMultilevel"/>
    <w:tmpl w:val="A2E6D4F0"/>
    <w:lvl w:ilvl="0" w:tplc="74787BA2">
      <w:start w:val="2010"/>
      <w:numFmt w:val="bullet"/>
      <w:lvlText w:val="-"/>
      <w:lvlJc w:val="left"/>
      <w:pPr>
        <w:ind w:left="720" w:hanging="360"/>
      </w:pPr>
      <w:rPr>
        <w:rFonts w:ascii="Calibri" w:eastAsia="Times New Roman" w:hAnsi="Calibri" w:cs="Book Antiqu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8721888"/>
    <w:multiLevelType w:val="hybridMultilevel"/>
    <w:tmpl w:val="A0A2DCE6"/>
    <w:lvl w:ilvl="0" w:tplc="C9487A10">
      <w:start w:val="1"/>
      <w:numFmt w:val="lowerLetter"/>
      <w:lvlText w:val="%1)"/>
      <w:lvlJc w:val="left"/>
      <w:pPr>
        <w:tabs>
          <w:tab w:val="num" w:pos="720"/>
        </w:tabs>
        <w:ind w:left="720" w:hanging="360"/>
      </w:pPr>
    </w:lvl>
    <w:lvl w:ilvl="1" w:tplc="48D0B6B2">
      <w:start w:val="1"/>
      <w:numFmt w:val="lowerLetter"/>
      <w:lvlText w:val="%2."/>
      <w:lvlJc w:val="left"/>
      <w:pPr>
        <w:tabs>
          <w:tab w:val="num" w:pos="1440"/>
        </w:tabs>
        <w:ind w:left="1440" w:hanging="360"/>
      </w:pPr>
    </w:lvl>
    <w:lvl w:ilvl="2" w:tplc="588C7F5A">
      <w:start w:val="1"/>
      <w:numFmt w:val="lowerRoman"/>
      <w:lvlText w:val="%3."/>
      <w:lvlJc w:val="right"/>
      <w:pPr>
        <w:tabs>
          <w:tab w:val="num" w:pos="2160"/>
        </w:tabs>
        <w:ind w:left="2160" w:hanging="180"/>
      </w:pPr>
    </w:lvl>
    <w:lvl w:ilvl="3" w:tplc="069844F0">
      <w:start w:val="1"/>
      <w:numFmt w:val="decimal"/>
      <w:lvlText w:val="%4."/>
      <w:lvlJc w:val="left"/>
      <w:pPr>
        <w:tabs>
          <w:tab w:val="num" w:pos="2880"/>
        </w:tabs>
        <w:ind w:left="2880" w:hanging="360"/>
      </w:pPr>
    </w:lvl>
    <w:lvl w:ilvl="4" w:tplc="0554E1C6">
      <w:start w:val="1"/>
      <w:numFmt w:val="lowerLetter"/>
      <w:lvlText w:val="%5."/>
      <w:lvlJc w:val="left"/>
      <w:pPr>
        <w:tabs>
          <w:tab w:val="num" w:pos="3600"/>
        </w:tabs>
        <w:ind w:left="3600" w:hanging="360"/>
      </w:pPr>
    </w:lvl>
    <w:lvl w:ilvl="5" w:tplc="E44E2B50">
      <w:start w:val="1"/>
      <w:numFmt w:val="lowerRoman"/>
      <w:lvlText w:val="%6."/>
      <w:lvlJc w:val="right"/>
      <w:pPr>
        <w:tabs>
          <w:tab w:val="num" w:pos="4320"/>
        </w:tabs>
        <w:ind w:left="4320" w:hanging="180"/>
      </w:pPr>
    </w:lvl>
    <w:lvl w:ilvl="6" w:tplc="EFF4E76C">
      <w:start w:val="1"/>
      <w:numFmt w:val="decimal"/>
      <w:lvlText w:val="%7."/>
      <w:lvlJc w:val="left"/>
      <w:pPr>
        <w:tabs>
          <w:tab w:val="num" w:pos="5040"/>
        </w:tabs>
        <w:ind w:left="5040" w:hanging="360"/>
      </w:pPr>
    </w:lvl>
    <w:lvl w:ilvl="7" w:tplc="BB5E88A0">
      <w:start w:val="1"/>
      <w:numFmt w:val="lowerLetter"/>
      <w:lvlText w:val="%8."/>
      <w:lvlJc w:val="left"/>
      <w:pPr>
        <w:tabs>
          <w:tab w:val="num" w:pos="5760"/>
        </w:tabs>
        <w:ind w:left="5760" w:hanging="360"/>
      </w:pPr>
    </w:lvl>
    <w:lvl w:ilvl="8" w:tplc="F718E77E">
      <w:start w:val="1"/>
      <w:numFmt w:val="lowerRoman"/>
      <w:lvlText w:val="%9."/>
      <w:lvlJc w:val="right"/>
      <w:pPr>
        <w:tabs>
          <w:tab w:val="num" w:pos="6480"/>
        </w:tabs>
        <w:ind w:left="6480" w:hanging="180"/>
      </w:pPr>
    </w:lvl>
  </w:abstractNum>
  <w:abstractNum w:abstractNumId="42" w15:restartNumberingAfterBreak="0">
    <w:nsid w:val="68CF0C8C"/>
    <w:multiLevelType w:val="hybridMultilevel"/>
    <w:tmpl w:val="FA9028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9C44124"/>
    <w:multiLevelType w:val="hybridMultilevel"/>
    <w:tmpl w:val="BA8892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EC714B9"/>
    <w:multiLevelType w:val="hybridMultilevel"/>
    <w:tmpl w:val="73E0B7FA"/>
    <w:lvl w:ilvl="0" w:tplc="81DE8EAC">
      <w:start w:val="1"/>
      <w:numFmt w:val="bullet"/>
      <w:lvlText w:val="•"/>
      <w:lvlJc w:val="left"/>
      <w:pPr>
        <w:ind w:left="720" w:hanging="360"/>
      </w:pPr>
      <w:rPr>
        <w:rFonts w:ascii="Arial" w:hAnsi="Arial" w:cs="Symbol" w:hint="default"/>
        <w:sz w:val="22"/>
      </w:rPr>
    </w:lvl>
    <w:lvl w:ilvl="1" w:tplc="EA5E9C32">
      <w:start w:val="1"/>
      <w:numFmt w:val="bullet"/>
      <w:lvlText w:val="o"/>
      <w:lvlJc w:val="left"/>
      <w:pPr>
        <w:ind w:left="1440" w:hanging="360"/>
      </w:pPr>
      <w:rPr>
        <w:rFonts w:ascii="Courier New" w:hAnsi="Courier New" w:cs="Arial" w:hint="default"/>
      </w:rPr>
    </w:lvl>
    <w:lvl w:ilvl="2" w:tplc="9FA27DDE">
      <w:start w:val="1"/>
      <w:numFmt w:val="bullet"/>
      <w:lvlText w:val=""/>
      <w:lvlJc w:val="left"/>
      <w:pPr>
        <w:ind w:left="2160" w:hanging="360"/>
      </w:pPr>
      <w:rPr>
        <w:rFonts w:ascii="Wingdings" w:hAnsi="Wingdings" w:cs="Wingdings" w:hint="default"/>
      </w:rPr>
    </w:lvl>
    <w:lvl w:ilvl="3" w:tplc="174E6CCC">
      <w:start w:val="1"/>
      <w:numFmt w:val="bullet"/>
      <w:lvlText w:val=""/>
      <w:lvlJc w:val="left"/>
      <w:pPr>
        <w:ind w:left="2880" w:hanging="360"/>
      </w:pPr>
      <w:rPr>
        <w:rFonts w:ascii="Symbol" w:hAnsi="Symbol" w:cs="Symbol" w:hint="default"/>
      </w:rPr>
    </w:lvl>
    <w:lvl w:ilvl="4" w:tplc="2DF8F49A">
      <w:start w:val="1"/>
      <w:numFmt w:val="bullet"/>
      <w:lvlText w:val="o"/>
      <w:lvlJc w:val="left"/>
      <w:pPr>
        <w:ind w:left="3600" w:hanging="360"/>
      </w:pPr>
      <w:rPr>
        <w:rFonts w:ascii="Courier New" w:hAnsi="Courier New" w:cs="Arial" w:hint="default"/>
      </w:rPr>
    </w:lvl>
    <w:lvl w:ilvl="5" w:tplc="54303616">
      <w:start w:val="1"/>
      <w:numFmt w:val="bullet"/>
      <w:lvlText w:val=""/>
      <w:lvlJc w:val="left"/>
      <w:pPr>
        <w:ind w:left="4320" w:hanging="360"/>
      </w:pPr>
      <w:rPr>
        <w:rFonts w:ascii="Wingdings" w:hAnsi="Wingdings" w:cs="Wingdings" w:hint="default"/>
      </w:rPr>
    </w:lvl>
    <w:lvl w:ilvl="6" w:tplc="483EF648">
      <w:start w:val="1"/>
      <w:numFmt w:val="bullet"/>
      <w:lvlText w:val=""/>
      <w:lvlJc w:val="left"/>
      <w:pPr>
        <w:ind w:left="5040" w:hanging="360"/>
      </w:pPr>
      <w:rPr>
        <w:rFonts w:ascii="Symbol" w:hAnsi="Symbol" w:cs="Symbol" w:hint="default"/>
      </w:rPr>
    </w:lvl>
    <w:lvl w:ilvl="7" w:tplc="C5E45C6A">
      <w:start w:val="1"/>
      <w:numFmt w:val="bullet"/>
      <w:lvlText w:val="o"/>
      <w:lvlJc w:val="left"/>
      <w:pPr>
        <w:ind w:left="5760" w:hanging="360"/>
      </w:pPr>
      <w:rPr>
        <w:rFonts w:ascii="Courier New" w:hAnsi="Courier New" w:cs="Arial" w:hint="default"/>
      </w:rPr>
    </w:lvl>
    <w:lvl w:ilvl="8" w:tplc="D27A3EF2">
      <w:start w:val="1"/>
      <w:numFmt w:val="bullet"/>
      <w:lvlText w:val=""/>
      <w:lvlJc w:val="left"/>
      <w:pPr>
        <w:ind w:left="6480" w:hanging="360"/>
      </w:pPr>
      <w:rPr>
        <w:rFonts w:ascii="Wingdings" w:hAnsi="Wingdings" w:cs="Wingdings" w:hint="default"/>
      </w:rPr>
    </w:lvl>
  </w:abstractNum>
  <w:abstractNum w:abstractNumId="45" w15:restartNumberingAfterBreak="0">
    <w:nsid w:val="7403635E"/>
    <w:multiLevelType w:val="hybridMultilevel"/>
    <w:tmpl w:val="8E62CBB2"/>
    <w:lvl w:ilvl="0" w:tplc="7AC2F766">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4EA0631"/>
    <w:multiLevelType w:val="hybridMultilevel"/>
    <w:tmpl w:val="5C2C9430"/>
    <w:lvl w:ilvl="0" w:tplc="C8CAA7CA">
      <w:start w:val="1"/>
      <w:numFmt w:val="lowerLetter"/>
      <w:lvlText w:val="%1)"/>
      <w:lvlJc w:val="left"/>
      <w:pPr>
        <w:ind w:left="720" w:hanging="360"/>
      </w:pPr>
    </w:lvl>
    <w:lvl w:ilvl="1" w:tplc="7F3E0452">
      <w:start w:val="1"/>
      <w:numFmt w:val="lowerLetter"/>
      <w:lvlText w:val="%2."/>
      <w:lvlJc w:val="left"/>
      <w:pPr>
        <w:ind w:left="1440" w:hanging="360"/>
      </w:pPr>
    </w:lvl>
    <w:lvl w:ilvl="2" w:tplc="394EC444">
      <w:start w:val="1"/>
      <w:numFmt w:val="lowerRoman"/>
      <w:lvlText w:val="%3."/>
      <w:lvlJc w:val="right"/>
      <w:pPr>
        <w:ind w:left="2160" w:hanging="180"/>
      </w:pPr>
    </w:lvl>
    <w:lvl w:ilvl="3" w:tplc="0C08101E">
      <w:start w:val="1"/>
      <w:numFmt w:val="decimal"/>
      <w:lvlText w:val="%4."/>
      <w:lvlJc w:val="left"/>
      <w:pPr>
        <w:ind w:left="2880" w:hanging="360"/>
      </w:pPr>
    </w:lvl>
    <w:lvl w:ilvl="4" w:tplc="BA8C3160">
      <w:start w:val="1"/>
      <w:numFmt w:val="lowerLetter"/>
      <w:lvlText w:val="%5."/>
      <w:lvlJc w:val="left"/>
      <w:pPr>
        <w:ind w:left="3600" w:hanging="360"/>
      </w:pPr>
    </w:lvl>
    <w:lvl w:ilvl="5" w:tplc="8ECC941E">
      <w:start w:val="1"/>
      <w:numFmt w:val="lowerRoman"/>
      <w:lvlText w:val="%6."/>
      <w:lvlJc w:val="right"/>
      <w:pPr>
        <w:ind w:left="4320" w:hanging="180"/>
      </w:pPr>
    </w:lvl>
    <w:lvl w:ilvl="6" w:tplc="D506EA98">
      <w:start w:val="1"/>
      <w:numFmt w:val="decimal"/>
      <w:lvlText w:val="%7."/>
      <w:lvlJc w:val="left"/>
      <w:pPr>
        <w:ind w:left="5040" w:hanging="360"/>
      </w:pPr>
    </w:lvl>
    <w:lvl w:ilvl="7" w:tplc="74B0FAF2">
      <w:start w:val="1"/>
      <w:numFmt w:val="lowerLetter"/>
      <w:lvlText w:val="%8."/>
      <w:lvlJc w:val="left"/>
      <w:pPr>
        <w:ind w:left="5760" w:hanging="360"/>
      </w:pPr>
    </w:lvl>
    <w:lvl w:ilvl="8" w:tplc="A4480BCA">
      <w:start w:val="1"/>
      <w:numFmt w:val="lowerRoman"/>
      <w:lvlText w:val="%9."/>
      <w:lvlJc w:val="right"/>
      <w:pPr>
        <w:ind w:left="6480" w:hanging="180"/>
      </w:pPr>
    </w:lvl>
  </w:abstractNum>
  <w:abstractNum w:abstractNumId="47" w15:restartNumberingAfterBreak="0">
    <w:nsid w:val="7FD02280"/>
    <w:multiLevelType w:val="hybridMultilevel"/>
    <w:tmpl w:val="33406A36"/>
    <w:lvl w:ilvl="0" w:tplc="048E0BB8">
      <w:start w:val="1"/>
      <w:numFmt w:val="upperLetter"/>
      <w:lvlText w:val="%1."/>
      <w:lvlJc w:val="left"/>
      <w:pPr>
        <w:ind w:left="720" w:hanging="360"/>
      </w:pPr>
      <w:rPr>
        <w:rFonts w:asciiTheme="minorBidi" w:eastAsia="Times New Roman" w:hAnsiTheme="minorBid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2"/>
  </w:num>
  <w:num w:numId="3">
    <w:abstractNumId w:val="1"/>
  </w:num>
  <w:num w:numId="4">
    <w:abstractNumId w:val="5"/>
  </w:num>
  <w:num w:numId="5">
    <w:abstractNumId w:val="14"/>
  </w:num>
  <w:num w:numId="6">
    <w:abstractNumId w:val="41"/>
  </w:num>
  <w:num w:numId="7">
    <w:abstractNumId w:val="4"/>
  </w:num>
  <w:num w:numId="8">
    <w:abstractNumId w:val="37"/>
  </w:num>
  <w:num w:numId="9">
    <w:abstractNumId w:val="44"/>
  </w:num>
  <w:num w:numId="10">
    <w:abstractNumId w:val="31"/>
  </w:num>
  <w:num w:numId="11">
    <w:abstractNumId w:val="34"/>
  </w:num>
  <w:num w:numId="12">
    <w:abstractNumId w:val="7"/>
  </w:num>
  <w:num w:numId="13">
    <w:abstractNumId w:val="46"/>
  </w:num>
  <w:num w:numId="14">
    <w:abstractNumId w:val="33"/>
  </w:num>
  <w:num w:numId="15">
    <w:abstractNumId w:val="29"/>
  </w:num>
  <w:num w:numId="16">
    <w:abstractNumId w:val="26"/>
  </w:num>
  <w:num w:numId="17">
    <w:abstractNumId w:val="2"/>
  </w:num>
  <w:num w:numId="18">
    <w:abstractNumId w:val="21"/>
  </w:num>
  <w:num w:numId="19">
    <w:abstractNumId w:val="38"/>
  </w:num>
  <w:num w:numId="20">
    <w:abstractNumId w:val="16"/>
  </w:num>
  <w:num w:numId="21">
    <w:abstractNumId w:val="25"/>
  </w:num>
  <w:num w:numId="22">
    <w:abstractNumId w:val="10"/>
  </w:num>
  <w:num w:numId="23">
    <w:abstractNumId w:val="35"/>
  </w:num>
  <w:num w:numId="24">
    <w:abstractNumId w:val="12"/>
  </w:num>
  <w:num w:numId="25">
    <w:abstractNumId w:val="27"/>
  </w:num>
  <w:num w:numId="26">
    <w:abstractNumId w:val="3"/>
  </w:num>
  <w:num w:numId="27">
    <w:abstractNumId w:val="47"/>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42"/>
  </w:num>
  <w:num w:numId="30">
    <w:abstractNumId w:val="0"/>
  </w:num>
  <w:num w:numId="31">
    <w:abstractNumId w:val="18"/>
  </w:num>
  <w:num w:numId="32">
    <w:abstractNumId w:val="40"/>
  </w:num>
  <w:num w:numId="33">
    <w:abstractNumId w:val="8"/>
  </w:num>
  <w:num w:numId="34">
    <w:abstractNumId w:val="19"/>
  </w:num>
  <w:num w:numId="35">
    <w:abstractNumId w:val="30"/>
  </w:num>
  <w:num w:numId="36">
    <w:abstractNumId w:val="11"/>
  </w:num>
  <w:num w:numId="37">
    <w:abstractNumId w:val="17"/>
  </w:num>
  <w:num w:numId="38">
    <w:abstractNumId w:val="24"/>
  </w:num>
  <w:num w:numId="39">
    <w:abstractNumId w:val="45"/>
  </w:num>
  <w:num w:numId="40">
    <w:abstractNumId w:val="20"/>
  </w:num>
  <w:num w:numId="41">
    <w:abstractNumId w:val="39"/>
  </w:num>
  <w:num w:numId="42">
    <w:abstractNumId w:val="43"/>
  </w:num>
  <w:num w:numId="43">
    <w:abstractNumId w:val="6"/>
  </w:num>
  <w:num w:numId="44">
    <w:abstractNumId w:val="28"/>
  </w:num>
  <w:num w:numId="45">
    <w:abstractNumId w:val="22"/>
  </w:num>
  <w:num w:numId="46">
    <w:abstractNumId w:val="22"/>
    <w:lvlOverride w:ilvl="1">
      <w:lvl w:ilvl="1">
        <w:numFmt w:val="bullet"/>
        <w:lvlText w:val=""/>
        <w:lvlJc w:val="left"/>
        <w:pPr>
          <w:tabs>
            <w:tab w:val="num" w:pos="1440"/>
          </w:tabs>
          <w:ind w:left="1440" w:hanging="360"/>
        </w:pPr>
        <w:rPr>
          <w:rFonts w:ascii="Symbol" w:hAnsi="Symbol" w:hint="default"/>
          <w:sz w:val="20"/>
        </w:rPr>
      </w:lvl>
    </w:lvlOverride>
  </w:num>
  <w:num w:numId="47">
    <w:abstractNumId w:val="36"/>
  </w:num>
  <w:num w:numId="48">
    <w:abstractNumId w:val="9"/>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11"/>
    <w:rsid w:val="00002710"/>
    <w:rsid w:val="00002C7D"/>
    <w:rsid w:val="00004948"/>
    <w:rsid w:val="00014573"/>
    <w:rsid w:val="00020929"/>
    <w:rsid w:val="00023077"/>
    <w:rsid w:val="000264FA"/>
    <w:rsid w:val="00033232"/>
    <w:rsid w:val="00035B56"/>
    <w:rsid w:val="00037295"/>
    <w:rsid w:val="00040826"/>
    <w:rsid w:val="00041AF3"/>
    <w:rsid w:val="00041F92"/>
    <w:rsid w:val="00043C12"/>
    <w:rsid w:val="00044140"/>
    <w:rsid w:val="00045F84"/>
    <w:rsid w:val="000476E1"/>
    <w:rsid w:val="00052670"/>
    <w:rsid w:val="000531DB"/>
    <w:rsid w:val="00060AFF"/>
    <w:rsid w:val="00065165"/>
    <w:rsid w:val="00065DBB"/>
    <w:rsid w:val="00082706"/>
    <w:rsid w:val="00095362"/>
    <w:rsid w:val="000960BC"/>
    <w:rsid w:val="000B09D1"/>
    <w:rsid w:val="000B35AF"/>
    <w:rsid w:val="000B5826"/>
    <w:rsid w:val="000C2204"/>
    <w:rsid w:val="000F6E0A"/>
    <w:rsid w:val="001004EE"/>
    <w:rsid w:val="00101C79"/>
    <w:rsid w:val="0010423A"/>
    <w:rsid w:val="00106892"/>
    <w:rsid w:val="00131190"/>
    <w:rsid w:val="0013426B"/>
    <w:rsid w:val="00137748"/>
    <w:rsid w:val="001414EB"/>
    <w:rsid w:val="00142345"/>
    <w:rsid w:val="00154445"/>
    <w:rsid w:val="00162ACE"/>
    <w:rsid w:val="00170626"/>
    <w:rsid w:val="001841DC"/>
    <w:rsid w:val="001963C0"/>
    <w:rsid w:val="001A45CA"/>
    <w:rsid w:val="001A5D4B"/>
    <w:rsid w:val="001B6F3B"/>
    <w:rsid w:val="001C6AB3"/>
    <w:rsid w:val="001D14FC"/>
    <w:rsid w:val="001D2F62"/>
    <w:rsid w:val="001D6BA9"/>
    <w:rsid w:val="001D7499"/>
    <w:rsid w:val="001E168C"/>
    <w:rsid w:val="001E4279"/>
    <w:rsid w:val="001E7E5D"/>
    <w:rsid w:val="001F51FF"/>
    <w:rsid w:val="001F5C08"/>
    <w:rsid w:val="00207F57"/>
    <w:rsid w:val="002115CB"/>
    <w:rsid w:val="002157C0"/>
    <w:rsid w:val="0023384D"/>
    <w:rsid w:val="00234EBE"/>
    <w:rsid w:val="00245001"/>
    <w:rsid w:val="002507EF"/>
    <w:rsid w:val="00265E31"/>
    <w:rsid w:val="00271682"/>
    <w:rsid w:val="00273DF7"/>
    <w:rsid w:val="00292033"/>
    <w:rsid w:val="002A0F10"/>
    <w:rsid w:val="002A2124"/>
    <w:rsid w:val="002A4365"/>
    <w:rsid w:val="002A5959"/>
    <w:rsid w:val="002A75A5"/>
    <w:rsid w:val="002C42C4"/>
    <w:rsid w:val="002D1808"/>
    <w:rsid w:val="002D5181"/>
    <w:rsid w:val="002D5272"/>
    <w:rsid w:val="002D69A1"/>
    <w:rsid w:val="00324587"/>
    <w:rsid w:val="003415AF"/>
    <w:rsid w:val="00343CFD"/>
    <w:rsid w:val="003623D5"/>
    <w:rsid w:val="00367A13"/>
    <w:rsid w:val="00372C9C"/>
    <w:rsid w:val="00392D24"/>
    <w:rsid w:val="003A4F78"/>
    <w:rsid w:val="003E4CB7"/>
    <w:rsid w:val="003E7891"/>
    <w:rsid w:val="003F2C3A"/>
    <w:rsid w:val="003F4C02"/>
    <w:rsid w:val="003F5723"/>
    <w:rsid w:val="00400033"/>
    <w:rsid w:val="00400F27"/>
    <w:rsid w:val="004057B4"/>
    <w:rsid w:val="00417167"/>
    <w:rsid w:val="004245A7"/>
    <w:rsid w:val="00426B28"/>
    <w:rsid w:val="00426D02"/>
    <w:rsid w:val="004279C9"/>
    <w:rsid w:val="00433537"/>
    <w:rsid w:val="00447A49"/>
    <w:rsid w:val="00453A0E"/>
    <w:rsid w:val="00465D2B"/>
    <w:rsid w:val="004708AE"/>
    <w:rsid w:val="00476732"/>
    <w:rsid w:val="004872D3"/>
    <w:rsid w:val="004949DB"/>
    <w:rsid w:val="004B3689"/>
    <w:rsid w:val="004B5C83"/>
    <w:rsid w:val="004C6152"/>
    <w:rsid w:val="004D33F1"/>
    <w:rsid w:val="004E30D2"/>
    <w:rsid w:val="004F68D2"/>
    <w:rsid w:val="004F6E2A"/>
    <w:rsid w:val="005010AB"/>
    <w:rsid w:val="005022BF"/>
    <w:rsid w:val="00503714"/>
    <w:rsid w:val="00504EB2"/>
    <w:rsid w:val="00511ED7"/>
    <w:rsid w:val="00532FB3"/>
    <w:rsid w:val="0054164C"/>
    <w:rsid w:val="00547B1A"/>
    <w:rsid w:val="005538FA"/>
    <w:rsid w:val="00570A9B"/>
    <w:rsid w:val="00582632"/>
    <w:rsid w:val="005B378B"/>
    <w:rsid w:val="005B7730"/>
    <w:rsid w:val="005D1D8A"/>
    <w:rsid w:val="005E69DF"/>
    <w:rsid w:val="005E75C8"/>
    <w:rsid w:val="005E79C1"/>
    <w:rsid w:val="005F0527"/>
    <w:rsid w:val="00602F6B"/>
    <w:rsid w:val="00611C98"/>
    <w:rsid w:val="006172B1"/>
    <w:rsid w:val="00627225"/>
    <w:rsid w:val="00630456"/>
    <w:rsid w:val="00630FF2"/>
    <w:rsid w:val="00637522"/>
    <w:rsid w:val="0064607A"/>
    <w:rsid w:val="00654FEF"/>
    <w:rsid w:val="00656C46"/>
    <w:rsid w:val="00663F85"/>
    <w:rsid w:val="006665C4"/>
    <w:rsid w:val="00674871"/>
    <w:rsid w:val="006814F1"/>
    <w:rsid w:val="006943D0"/>
    <w:rsid w:val="006A1D45"/>
    <w:rsid w:val="006B4DEF"/>
    <w:rsid w:val="006D064E"/>
    <w:rsid w:val="006D5317"/>
    <w:rsid w:val="006E141B"/>
    <w:rsid w:val="006F0332"/>
    <w:rsid w:val="006F3046"/>
    <w:rsid w:val="0070198F"/>
    <w:rsid w:val="007067C5"/>
    <w:rsid w:val="00714F14"/>
    <w:rsid w:val="00724070"/>
    <w:rsid w:val="00726CD2"/>
    <w:rsid w:val="00736142"/>
    <w:rsid w:val="0074649C"/>
    <w:rsid w:val="00751735"/>
    <w:rsid w:val="00752159"/>
    <w:rsid w:val="00756F9C"/>
    <w:rsid w:val="00766C27"/>
    <w:rsid w:val="00772B65"/>
    <w:rsid w:val="007800DC"/>
    <w:rsid w:val="00790280"/>
    <w:rsid w:val="007902E9"/>
    <w:rsid w:val="007906B2"/>
    <w:rsid w:val="00796AD1"/>
    <w:rsid w:val="007A5629"/>
    <w:rsid w:val="007A60AB"/>
    <w:rsid w:val="007B04A3"/>
    <w:rsid w:val="007B3CAC"/>
    <w:rsid w:val="007B5AD6"/>
    <w:rsid w:val="007C5F23"/>
    <w:rsid w:val="007C7847"/>
    <w:rsid w:val="007D1D47"/>
    <w:rsid w:val="007D532A"/>
    <w:rsid w:val="007D737D"/>
    <w:rsid w:val="007E6B87"/>
    <w:rsid w:val="007E78F3"/>
    <w:rsid w:val="007F69AA"/>
    <w:rsid w:val="0082576A"/>
    <w:rsid w:val="00825DE1"/>
    <w:rsid w:val="00827D24"/>
    <w:rsid w:val="00837A11"/>
    <w:rsid w:val="008522BD"/>
    <w:rsid w:val="00856AC7"/>
    <w:rsid w:val="00861FB0"/>
    <w:rsid w:val="00866321"/>
    <w:rsid w:val="0087547D"/>
    <w:rsid w:val="0087549F"/>
    <w:rsid w:val="00880F43"/>
    <w:rsid w:val="008845B4"/>
    <w:rsid w:val="00891BD3"/>
    <w:rsid w:val="008A0517"/>
    <w:rsid w:val="008A0AC2"/>
    <w:rsid w:val="008A1F8B"/>
    <w:rsid w:val="008B5277"/>
    <w:rsid w:val="008B5EE7"/>
    <w:rsid w:val="008C203C"/>
    <w:rsid w:val="008C2591"/>
    <w:rsid w:val="008C6F64"/>
    <w:rsid w:val="008D718F"/>
    <w:rsid w:val="008D7611"/>
    <w:rsid w:val="008E6935"/>
    <w:rsid w:val="008F12A8"/>
    <w:rsid w:val="008F65F2"/>
    <w:rsid w:val="009056F0"/>
    <w:rsid w:val="00912B77"/>
    <w:rsid w:val="00914298"/>
    <w:rsid w:val="009143A5"/>
    <w:rsid w:val="0092245E"/>
    <w:rsid w:val="0092697A"/>
    <w:rsid w:val="00930363"/>
    <w:rsid w:val="00930A1F"/>
    <w:rsid w:val="00931824"/>
    <w:rsid w:val="00934067"/>
    <w:rsid w:val="00940D5A"/>
    <w:rsid w:val="00947FD3"/>
    <w:rsid w:val="0096047E"/>
    <w:rsid w:val="00966962"/>
    <w:rsid w:val="00970C96"/>
    <w:rsid w:val="00971F6C"/>
    <w:rsid w:val="009773BA"/>
    <w:rsid w:val="00977B56"/>
    <w:rsid w:val="0098677C"/>
    <w:rsid w:val="009C325D"/>
    <w:rsid w:val="009D034A"/>
    <w:rsid w:val="009E3F95"/>
    <w:rsid w:val="009F281A"/>
    <w:rsid w:val="00A02A40"/>
    <w:rsid w:val="00A11E7A"/>
    <w:rsid w:val="00A17B57"/>
    <w:rsid w:val="00A24AF6"/>
    <w:rsid w:val="00A518C4"/>
    <w:rsid w:val="00A6081E"/>
    <w:rsid w:val="00A61E12"/>
    <w:rsid w:val="00A66AF1"/>
    <w:rsid w:val="00A66EAC"/>
    <w:rsid w:val="00A66F37"/>
    <w:rsid w:val="00A67A6D"/>
    <w:rsid w:val="00A733E9"/>
    <w:rsid w:val="00A7446E"/>
    <w:rsid w:val="00A803E8"/>
    <w:rsid w:val="00A8105C"/>
    <w:rsid w:val="00A9174D"/>
    <w:rsid w:val="00A95F25"/>
    <w:rsid w:val="00AB0803"/>
    <w:rsid w:val="00AB5B5A"/>
    <w:rsid w:val="00AB781B"/>
    <w:rsid w:val="00AC1001"/>
    <w:rsid w:val="00AD199A"/>
    <w:rsid w:val="00AE279E"/>
    <w:rsid w:val="00AE5506"/>
    <w:rsid w:val="00AE5599"/>
    <w:rsid w:val="00AF49B4"/>
    <w:rsid w:val="00AF68EE"/>
    <w:rsid w:val="00B04FB9"/>
    <w:rsid w:val="00B2286F"/>
    <w:rsid w:val="00B22FF1"/>
    <w:rsid w:val="00B23F2F"/>
    <w:rsid w:val="00B33695"/>
    <w:rsid w:val="00B349DD"/>
    <w:rsid w:val="00B36AA0"/>
    <w:rsid w:val="00B55FE0"/>
    <w:rsid w:val="00B60070"/>
    <w:rsid w:val="00B65BAD"/>
    <w:rsid w:val="00B81649"/>
    <w:rsid w:val="00B90F4E"/>
    <w:rsid w:val="00B97885"/>
    <w:rsid w:val="00BA4B8D"/>
    <w:rsid w:val="00BA5233"/>
    <w:rsid w:val="00BA7043"/>
    <w:rsid w:val="00BB244A"/>
    <w:rsid w:val="00BB6EE1"/>
    <w:rsid w:val="00BC02E2"/>
    <w:rsid w:val="00BC2A0D"/>
    <w:rsid w:val="00BD4E6C"/>
    <w:rsid w:val="00BF04A3"/>
    <w:rsid w:val="00C013BE"/>
    <w:rsid w:val="00C159D7"/>
    <w:rsid w:val="00C20AFC"/>
    <w:rsid w:val="00C21A80"/>
    <w:rsid w:val="00C3494F"/>
    <w:rsid w:val="00C43592"/>
    <w:rsid w:val="00C562CE"/>
    <w:rsid w:val="00C6303B"/>
    <w:rsid w:val="00C76376"/>
    <w:rsid w:val="00C8171F"/>
    <w:rsid w:val="00C952CC"/>
    <w:rsid w:val="00C9710B"/>
    <w:rsid w:val="00CA0D4A"/>
    <w:rsid w:val="00CA3365"/>
    <w:rsid w:val="00CA7F9C"/>
    <w:rsid w:val="00CB17CA"/>
    <w:rsid w:val="00CB20D2"/>
    <w:rsid w:val="00CB7A31"/>
    <w:rsid w:val="00CC04CA"/>
    <w:rsid w:val="00CC5E58"/>
    <w:rsid w:val="00CD2CD7"/>
    <w:rsid w:val="00CF32AC"/>
    <w:rsid w:val="00CF3816"/>
    <w:rsid w:val="00D02A4F"/>
    <w:rsid w:val="00D15417"/>
    <w:rsid w:val="00D1580C"/>
    <w:rsid w:val="00D32453"/>
    <w:rsid w:val="00D35BA9"/>
    <w:rsid w:val="00D4021B"/>
    <w:rsid w:val="00D45338"/>
    <w:rsid w:val="00D46601"/>
    <w:rsid w:val="00D47873"/>
    <w:rsid w:val="00D540B0"/>
    <w:rsid w:val="00D549C6"/>
    <w:rsid w:val="00D561D7"/>
    <w:rsid w:val="00D6252C"/>
    <w:rsid w:val="00D6508A"/>
    <w:rsid w:val="00D72934"/>
    <w:rsid w:val="00D739C2"/>
    <w:rsid w:val="00D864D2"/>
    <w:rsid w:val="00D90CB3"/>
    <w:rsid w:val="00D933A9"/>
    <w:rsid w:val="00DA2375"/>
    <w:rsid w:val="00DA5C29"/>
    <w:rsid w:val="00DA62C0"/>
    <w:rsid w:val="00DB030E"/>
    <w:rsid w:val="00DB623A"/>
    <w:rsid w:val="00DC2AFF"/>
    <w:rsid w:val="00DC376A"/>
    <w:rsid w:val="00DD1BD7"/>
    <w:rsid w:val="00DD1E0D"/>
    <w:rsid w:val="00DE38EE"/>
    <w:rsid w:val="00DE4B64"/>
    <w:rsid w:val="00DE5861"/>
    <w:rsid w:val="00DE5FE1"/>
    <w:rsid w:val="00DF3F70"/>
    <w:rsid w:val="00E0045A"/>
    <w:rsid w:val="00E10D49"/>
    <w:rsid w:val="00E178E2"/>
    <w:rsid w:val="00E22F60"/>
    <w:rsid w:val="00E326D7"/>
    <w:rsid w:val="00E43142"/>
    <w:rsid w:val="00E62417"/>
    <w:rsid w:val="00E63E22"/>
    <w:rsid w:val="00E72F11"/>
    <w:rsid w:val="00E77957"/>
    <w:rsid w:val="00E803E4"/>
    <w:rsid w:val="00E90568"/>
    <w:rsid w:val="00EA2505"/>
    <w:rsid w:val="00EB78F4"/>
    <w:rsid w:val="00ED151A"/>
    <w:rsid w:val="00ED1B24"/>
    <w:rsid w:val="00EE4830"/>
    <w:rsid w:val="00EE6415"/>
    <w:rsid w:val="00EE6C90"/>
    <w:rsid w:val="00EF6B14"/>
    <w:rsid w:val="00EF79EF"/>
    <w:rsid w:val="00F02BDA"/>
    <w:rsid w:val="00F1685E"/>
    <w:rsid w:val="00F16F34"/>
    <w:rsid w:val="00F34A30"/>
    <w:rsid w:val="00F3764E"/>
    <w:rsid w:val="00F40AD9"/>
    <w:rsid w:val="00F425E4"/>
    <w:rsid w:val="00F42782"/>
    <w:rsid w:val="00F477DF"/>
    <w:rsid w:val="00F50421"/>
    <w:rsid w:val="00F70681"/>
    <w:rsid w:val="00F73ABA"/>
    <w:rsid w:val="00F74664"/>
    <w:rsid w:val="00F774D6"/>
    <w:rsid w:val="00F8519B"/>
    <w:rsid w:val="00FA6ABC"/>
    <w:rsid w:val="00FA7D4E"/>
    <w:rsid w:val="00FB25A6"/>
    <w:rsid w:val="00FB331A"/>
    <w:rsid w:val="00FC2CD1"/>
    <w:rsid w:val="00FC3A22"/>
    <w:rsid w:val="00FD051C"/>
    <w:rsid w:val="00FD5464"/>
    <w:rsid w:val="00FE3B23"/>
    <w:rsid w:val="00FF1679"/>
    <w:rsid w:val="13949759"/>
    <w:rsid w:val="14F52CD6"/>
    <w:rsid w:val="1961484F"/>
    <w:rsid w:val="19AC83C5"/>
    <w:rsid w:val="1F3856B4"/>
    <w:rsid w:val="25756EDA"/>
    <w:rsid w:val="3F86727B"/>
    <w:rsid w:val="41B4F27B"/>
    <w:rsid w:val="47C51846"/>
    <w:rsid w:val="47C5CC67"/>
    <w:rsid w:val="50EACD59"/>
    <w:rsid w:val="5758CBDD"/>
    <w:rsid w:val="6B662DC8"/>
    <w:rsid w:val="7E119C0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617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11"/>
    <w:rPr>
      <w:rFonts w:ascii="Times New Roman" w:eastAsia="Times New Roman" w:hAnsi="Times New Roman" w:cs="Times New Roman"/>
      <w:sz w:val="20"/>
      <w:szCs w:val="20"/>
      <w:lang w:val="fr-FR" w:eastAsia="fr-FR"/>
    </w:rPr>
  </w:style>
  <w:style w:type="paragraph" w:styleId="Titre1">
    <w:name w:val="heading 1"/>
    <w:basedOn w:val="Corpsdetexte3"/>
    <w:next w:val="Normal"/>
    <w:link w:val="Titre1Car"/>
    <w:qFormat/>
    <w:rsid w:val="00D540B0"/>
    <w:pPr>
      <w:numPr>
        <w:numId w:val="38"/>
      </w:numPr>
      <w:outlineLvl w:val="0"/>
    </w:pPr>
    <w:rPr>
      <w:rFonts w:asciiTheme="majorHAnsi" w:hAnsiTheme="majorHAnsi" w:cstheme="majorHAnsi"/>
      <w:b/>
      <w:color w:val="00000A"/>
      <w:szCs w:val="22"/>
      <w:u w:val="single"/>
    </w:rPr>
  </w:style>
  <w:style w:type="paragraph" w:styleId="Titre2">
    <w:name w:val="heading 2"/>
    <w:basedOn w:val="Normal"/>
    <w:next w:val="Normal"/>
    <w:link w:val="Titre2Car"/>
    <w:qFormat/>
    <w:rsid w:val="00E72F11"/>
    <w:pPr>
      <w:keepNext/>
      <w:jc w:val="both"/>
      <w:outlineLvl w:val="1"/>
    </w:pPr>
    <w:rPr>
      <w:sz w:val="26"/>
    </w:rPr>
  </w:style>
  <w:style w:type="paragraph" w:styleId="Titre3">
    <w:name w:val="heading 3"/>
    <w:basedOn w:val="Normal"/>
    <w:next w:val="Normal"/>
    <w:link w:val="Titre3Car"/>
    <w:qFormat/>
    <w:rsid w:val="00E72F11"/>
    <w:pPr>
      <w:keepNext/>
      <w:tabs>
        <w:tab w:val="left" w:pos="3420"/>
      </w:tabs>
      <w:ind w:left="1123"/>
      <w:jc w:val="both"/>
      <w:outlineLvl w:val="2"/>
    </w:pPr>
    <w:rPr>
      <w:b/>
      <w:sz w:val="22"/>
    </w:rPr>
  </w:style>
  <w:style w:type="paragraph" w:styleId="Titre4">
    <w:name w:val="heading 4"/>
    <w:basedOn w:val="Normal"/>
    <w:next w:val="Normal"/>
    <w:link w:val="Titre4Car"/>
    <w:qFormat/>
    <w:rsid w:val="00E72F11"/>
    <w:pPr>
      <w:keepNext/>
      <w:tabs>
        <w:tab w:val="left" w:pos="3420"/>
      </w:tabs>
      <w:jc w:val="both"/>
      <w:outlineLvl w:val="3"/>
    </w:pPr>
    <w:rPr>
      <w:b/>
      <w:sz w:val="22"/>
      <w:u w:val="single"/>
    </w:rPr>
  </w:style>
  <w:style w:type="paragraph" w:styleId="Titre5">
    <w:name w:val="heading 5"/>
    <w:basedOn w:val="Normal"/>
    <w:next w:val="Normal"/>
    <w:link w:val="Titre5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right="-1162"/>
      <w:jc w:val="center"/>
      <w:outlineLvl w:val="4"/>
    </w:pPr>
    <w:rPr>
      <w:b/>
      <w:sz w:val="22"/>
    </w:rPr>
  </w:style>
  <w:style w:type="paragraph" w:styleId="Titre6">
    <w:name w:val="heading 6"/>
    <w:basedOn w:val="Normal"/>
    <w:next w:val="Normal"/>
    <w:link w:val="Titre6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right="-1162"/>
      <w:jc w:val="center"/>
      <w:outlineLvl w:val="5"/>
    </w:pPr>
    <w:rPr>
      <w:b/>
      <w:sz w:val="24"/>
    </w:rPr>
  </w:style>
  <w:style w:type="paragraph" w:styleId="Titre7">
    <w:name w:val="heading 7"/>
    <w:basedOn w:val="Normal"/>
    <w:next w:val="Normal"/>
    <w:link w:val="Titre7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left="426" w:right="48"/>
      <w:outlineLvl w:val="6"/>
    </w:pPr>
    <w:rPr>
      <w:b/>
      <w:sz w:val="22"/>
    </w:rPr>
  </w:style>
  <w:style w:type="paragraph" w:styleId="Titre8">
    <w:name w:val="heading 8"/>
    <w:basedOn w:val="Normal"/>
    <w:next w:val="Normal"/>
    <w:link w:val="Titre8Car"/>
    <w:qFormat/>
    <w:rsid w:val="00E72F11"/>
    <w:pPr>
      <w:keepNext/>
      <w:tabs>
        <w:tab w:val="left" w:pos="3744"/>
      </w:tabs>
      <w:jc w:val="center"/>
      <w:outlineLvl w:val="7"/>
    </w:pPr>
    <w:rPr>
      <w:rFonts w:ascii="Garamond" w:hAnsi="Garamond"/>
      <w:b/>
      <w:smallCaps/>
      <w:sz w:val="22"/>
    </w:rPr>
  </w:style>
  <w:style w:type="paragraph" w:styleId="Titre9">
    <w:name w:val="heading 9"/>
    <w:basedOn w:val="Normal"/>
    <w:next w:val="Normal"/>
    <w:link w:val="Titre9Car"/>
    <w:qFormat/>
    <w:rsid w:val="00E72F11"/>
    <w:pPr>
      <w:keepNext/>
      <w:keepLines/>
      <w:tabs>
        <w:tab w:val="right" w:pos="7200"/>
      </w:tabs>
      <w:ind w:left="426"/>
      <w:outlineLvl w:val="8"/>
    </w:pPr>
    <w:rPr>
      <w:rFonts w:ascii="Garamond" w:hAnsi="Garamond"/>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540B0"/>
    <w:rPr>
      <w:rFonts w:asciiTheme="majorHAnsi" w:eastAsia="Times New Roman" w:hAnsiTheme="majorHAnsi" w:cstheme="majorHAnsi"/>
      <w:b/>
      <w:color w:val="00000A"/>
      <w:sz w:val="22"/>
      <w:szCs w:val="22"/>
      <w:u w:val="single"/>
      <w:lang w:val="fr-FR" w:eastAsia="fr-FR"/>
    </w:rPr>
  </w:style>
  <w:style w:type="character" w:customStyle="1" w:styleId="Titre2Car">
    <w:name w:val="Titre 2 Car"/>
    <w:basedOn w:val="Policepardfaut"/>
    <w:link w:val="Titre2"/>
    <w:rsid w:val="00E72F11"/>
    <w:rPr>
      <w:rFonts w:ascii="Times New Roman" w:eastAsia="Times New Roman" w:hAnsi="Times New Roman" w:cs="Times New Roman"/>
      <w:sz w:val="26"/>
      <w:szCs w:val="20"/>
      <w:lang w:val="fr-FR" w:eastAsia="fr-FR"/>
    </w:rPr>
  </w:style>
  <w:style w:type="character" w:customStyle="1" w:styleId="Titre3Car">
    <w:name w:val="Titre 3 Car"/>
    <w:basedOn w:val="Policepardfaut"/>
    <w:link w:val="Titre3"/>
    <w:rsid w:val="00E72F11"/>
    <w:rPr>
      <w:rFonts w:ascii="Times New Roman" w:eastAsia="Times New Roman" w:hAnsi="Times New Roman" w:cs="Times New Roman"/>
      <w:b/>
      <w:sz w:val="22"/>
      <w:szCs w:val="20"/>
      <w:lang w:val="fr-FR" w:eastAsia="fr-FR"/>
    </w:rPr>
  </w:style>
  <w:style w:type="character" w:customStyle="1" w:styleId="Titre4Car">
    <w:name w:val="Titre 4 Car"/>
    <w:basedOn w:val="Policepardfaut"/>
    <w:link w:val="Titre4"/>
    <w:rsid w:val="00E72F11"/>
    <w:rPr>
      <w:rFonts w:ascii="Times New Roman" w:eastAsia="Times New Roman" w:hAnsi="Times New Roman" w:cs="Times New Roman"/>
      <w:b/>
      <w:sz w:val="22"/>
      <w:szCs w:val="20"/>
      <w:u w:val="single"/>
      <w:lang w:val="fr-FR" w:eastAsia="fr-FR"/>
    </w:rPr>
  </w:style>
  <w:style w:type="character" w:customStyle="1" w:styleId="Titre5Car">
    <w:name w:val="Titre 5 Car"/>
    <w:basedOn w:val="Policepardfaut"/>
    <w:link w:val="Titre5"/>
    <w:rsid w:val="00E72F11"/>
    <w:rPr>
      <w:rFonts w:ascii="Times New Roman" w:eastAsia="Times New Roman" w:hAnsi="Times New Roman" w:cs="Times New Roman"/>
      <w:b/>
      <w:sz w:val="22"/>
      <w:szCs w:val="20"/>
      <w:lang w:val="fr-FR" w:eastAsia="fr-FR"/>
    </w:rPr>
  </w:style>
  <w:style w:type="character" w:customStyle="1" w:styleId="Titre6Car">
    <w:name w:val="Titre 6 Car"/>
    <w:basedOn w:val="Policepardfaut"/>
    <w:link w:val="Titre6"/>
    <w:rsid w:val="00E72F11"/>
    <w:rPr>
      <w:rFonts w:ascii="Times New Roman" w:eastAsia="Times New Roman" w:hAnsi="Times New Roman" w:cs="Times New Roman"/>
      <w:b/>
      <w:szCs w:val="20"/>
      <w:lang w:val="fr-FR" w:eastAsia="fr-FR"/>
    </w:rPr>
  </w:style>
  <w:style w:type="character" w:customStyle="1" w:styleId="Titre7Car">
    <w:name w:val="Titre 7 Car"/>
    <w:basedOn w:val="Policepardfaut"/>
    <w:link w:val="Titre7"/>
    <w:rsid w:val="00E72F11"/>
    <w:rPr>
      <w:rFonts w:ascii="Times New Roman" w:eastAsia="Times New Roman" w:hAnsi="Times New Roman" w:cs="Times New Roman"/>
      <w:b/>
      <w:sz w:val="22"/>
      <w:szCs w:val="20"/>
      <w:lang w:val="fr-FR" w:eastAsia="fr-FR"/>
    </w:rPr>
  </w:style>
  <w:style w:type="character" w:customStyle="1" w:styleId="Titre8Car">
    <w:name w:val="Titre 8 Car"/>
    <w:basedOn w:val="Policepardfaut"/>
    <w:link w:val="Titre8"/>
    <w:rsid w:val="00E72F11"/>
    <w:rPr>
      <w:rFonts w:ascii="Garamond" w:eastAsia="Times New Roman" w:hAnsi="Garamond" w:cs="Times New Roman"/>
      <w:b/>
      <w:smallCaps/>
      <w:sz w:val="22"/>
      <w:szCs w:val="20"/>
      <w:lang w:val="fr-FR" w:eastAsia="fr-FR"/>
    </w:rPr>
  </w:style>
  <w:style w:type="character" w:customStyle="1" w:styleId="Titre9Car">
    <w:name w:val="Titre 9 Car"/>
    <w:basedOn w:val="Policepardfaut"/>
    <w:link w:val="Titre9"/>
    <w:qFormat/>
    <w:rsid w:val="00E72F11"/>
    <w:rPr>
      <w:rFonts w:ascii="Garamond" w:eastAsia="Times New Roman" w:hAnsi="Garamond" w:cs="Times New Roman"/>
      <w:i/>
      <w:sz w:val="22"/>
      <w:szCs w:val="20"/>
      <w:lang w:val="fr-FR" w:eastAsia="fr-FR"/>
    </w:rPr>
  </w:style>
  <w:style w:type="character" w:styleId="Numrodepage">
    <w:name w:val="page number"/>
    <w:basedOn w:val="Policepardfaut"/>
    <w:semiHidden/>
    <w:qFormat/>
    <w:rsid w:val="00E72F11"/>
  </w:style>
  <w:style w:type="character" w:customStyle="1" w:styleId="textarial1">
    <w:name w:val="textarial1"/>
    <w:qFormat/>
    <w:rsid w:val="00E72F11"/>
    <w:rPr>
      <w:rFonts w:ascii="Arial" w:hAnsi="Arial"/>
      <w:b w:val="0"/>
      <w:sz w:val="18"/>
    </w:rPr>
  </w:style>
  <w:style w:type="character" w:customStyle="1" w:styleId="Ancredenotedebasdepage">
    <w:name w:val="Ancre de note de bas de page"/>
    <w:rsid w:val="00E72F11"/>
    <w:rPr>
      <w:vertAlign w:val="superscript"/>
    </w:rPr>
  </w:style>
  <w:style w:type="character" w:customStyle="1" w:styleId="FootnoteCharacters">
    <w:name w:val="Footnote Characters"/>
    <w:semiHidden/>
    <w:qFormat/>
    <w:rsid w:val="00E72F11"/>
    <w:rPr>
      <w:vertAlign w:val="superscript"/>
    </w:rPr>
  </w:style>
  <w:style w:type="character" w:styleId="Marquedecommentaire">
    <w:name w:val="annotation reference"/>
    <w:uiPriority w:val="99"/>
    <w:qFormat/>
    <w:rsid w:val="00E72F11"/>
    <w:rPr>
      <w:sz w:val="18"/>
    </w:rPr>
  </w:style>
  <w:style w:type="character" w:customStyle="1" w:styleId="CorpsdetexteCar">
    <w:name w:val="Corps de texte Car"/>
    <w:link w:val="Corpsdetexte"/>
    <w:semiHidden/>
    <w:qFormat/>
    <w:rsid w:val="00E72F11"/>
    <w:rPr>
      <w:sz w:val="22"/>
    </w:rPr>
  </w:style>
  <w:style w:type="character" w:customStyle="1" w:styleId="LienInternet">
    <w:name w:val="Lien Internet"/>
    <w:uiPriority w:val="99"/>
    <w:unhideWhenUsed/>
    <w:rsid w:val="00E72F11"/>
    <w:rPr>
      <w:color w:val="0000FF"/>
      <w:u w:val="single"/>
    </w:rPr>
  </w:style>
  <w:style w:type="character" w:customStyle="1" w:styleId="ListLabel1">
    <w:name w:val="ListLabel 1"/>
    <w:qFormat/>
    <w:rsid w:val="00E72F11"/>
    <w:rPr>
      <w:u w:val="none"/>
    </w:rPr>
  </w:style>
  <w:style w:type="character" w:customStyle="1" w:styleId="ListLabel2">
    <w:name w:val="ListLabel 2"/>
    <w:qFormat/>
    <w:rsid w:val="00E72F11"/>
    <w:rPr>
      <w:rFonts w:ascii="Calibri" w:eastAsia="Times New Roman" w:hAnsi="Calibri"/>
      <w:sz w:val="22"/>
    </w:rPr>
  </w:style>
  <w:style w:type="character" w:customStyle="1" w:styleId="ListLabel3">
    <w:name w:val="ListLabel 3"/>
    <w:qFormat/>
    <w:rsid w:val="00E72F11"/>
    <w:rPr>
      <w:rFonts w:ascii="Calibri" w:eastAsia="Times New Roman" w:hAnsi="Calibri"/>
      <w:sz w:val="22"/>
    </w:rPr>
  </w:style>
  <w:style w:type="character" w:customStyle="1" w:styleId="ListLabel4">
    <w:name w:val="ListLabel 4"/>
    <w:qFormat/>
    <w:rsid w:val="00E72F11"/>
    <w:rPr>
      <w:rFonts w:eastAsia="Times New Roman"/>
    </w:rPr>
  </w:style>
  <w:style w:type="character" w:customStyle="1" w:styleId="ListLabel5">
    <w:name w:val="ListLabel 5"/>
    <w:qFormat/>
    <w:rsid w:val="00E72F11"/>
    <w:rPr>
      <w:rFonts w:ascii="Calibri" w:eastAsia="Times" w:hAnsi="Calibri" w:cs="Symbol"/>
    </w:rPr>
  </w:style>
  <w:style w:type="character" w:customStyle="1" w:styleId="ListLabel6">
    <w:name w:val="ListLabel 6"/>
    <w:qFormat/>
    <w:rsid w:val="00E72F11"/>
    <w:rPr>
      <w:rFonts w:cs="Arial"/>
    </w:rPr>
  </w:style>
  <w:style w:type="character" w:customStyle="1" w:styleId="ListLabel7">
    <w:name w:val="ListLabel 7"/>
    <w:qFormat/>
    <w:rsid w:val="00E72F11"/>
    <w:rPr>
      <w:rFonts w:cs="Arial"/>
    </w:rPr>
  </w:style>
  <w:style w:type="character" w:customStyle="1" w:styleId="ListLabel8">
    <w:name w:val="ListLabel 8"/>
    <w:qFormat/>
    <w:rsid w:val="00E72F11"/>
    <w:rPr>
      <w:rFonts w:cs="Arial"/>
    </w:rPr>
  </w:style>
  <w:style w:type="character" w:customStyle="1" w:styleId="ListLabel9">
    <w:name w:val="ListLabel 9"/>
    <w:qFormat/>
    <w:rsid w:val="00E72F11"/>
    <w:rPr>
      <w:rFonts w:cs="Arial"/>
    </w:rPr>
  </w:style>
  <w:style w:type="character" w:customStyle="1" w:styleId="ListLabel10">
    <w:name w:val="ListLabel 10"/>
    <w:qFormat/>
    <w:rsid w:val="00E72F11"/>
    <w:rPr>
      <w:rFonts w:cs="Arial"/>
    </w:rPr>
  </w:style>
  <w:style w:type="character" w:customStyle="1" w:styleId="ListLabel11">
    <w:name w:val="ListLabel 11"/>
    <w:qFormat/>
    <w:rsid w:val="00E72F11"/>
    <w:rPr>
      <w:rFonts w:cs="Arial"/>
    </w:rPr>
  </w:style>
  <w:style w:type="character" w:customStyle="1" w:styleId="ListLabel12">
    <w:name w:val="ListLabel 12"/>
    <w:qFormat/>
    <w:rsid w:val="00E72F11"/>
    <w:rPr>
      <w:rFonts w:ascii="Calibri" w:eastAsia="Times New Roman" w:hAnsi="Calibri" w:cs="Symbol"/>
      <w:sz w:val="22"/>
    </w:rPr>
  </w:style>
  <w:style w:type="character" w:customStyle="1" w:styleId="ListLabel13">
    <w:name w:val="ListLabel 13"/>
    <w:qFormat/>
    <w:rsid w:val="00E72F11"/>
    <w:rPr>
      <w:rFonts w:cs="Arial"/>
    </w:rPr>
  </w:style>
  <w:style w:type="character" w:customStyle="1" w:styleId="ListLabel14">
    <w:name w:val="ListLabel 14"/>
    <w:qFormat/>
    <w:rsid w:val="00E72F11"/>
    <w:rPr>
      <w:rFonts w:cs="Arial"/>
    </w:rPr>
  </w:style>
  <w:style w:type="character" w:customStyle="1" w:styleId="ListLabel15">
    <w:name w:val="ListLabel 15"/>
    <w:qFormat/>
    <w:rsid w:val="00E72F11"/>
    <w:rPr>
      <w:rFonts w:cs="Arial"/>
    </w:rPr>
  </w:style>
  <w:style w:type="character" w:customStyle="1" w:styleId="ListLabel16">
    <w:name w:val="ListLabel 16"/>
    <w:qFormat/>
    <w:rsid w:val="00E72F11"/>
    <w:rPr>
      <w:rFonts w:cs="Arial"/>
    </w:rPr>
  </w:style>
  <w:style w:type="character" w:customStyle="1" w:styleId="ListLabel17">
    <w:name w:val="ListLabel 17"/>
    <w:qFormat/>
    <w:rsid w:val="00E72F11"/>
    <w:rPr>
      <w:rFonts w:cs="Arial"/>
    </w:rPr>
  </w:style>
  <w:style w:type="character" w:customStyle="1" w:styleId="ListLabel18">
    <w:name w:val="ListLabel 18"/>
    <w:qFormat/>
    <w:rsid w:val="00E72F11"/>
    <w:rPr>
      <w:rFonts w:cs="Arial"/>
    </w:rPr>
  </w:style>
  <w:style w:type="character" w:customStyle="1" w:styleId="ListLabel19">
    <w:name w:val="ListLabel 19"/>
    <w:qFormat/>
    <w:rsid w:val="00E72F11"/>
    <w:rPr>
      <w:rFonts w:cs="Arial"/>
    </w:rPr>
  </w:style>
  <w:style w:type="character" w:customStyle="1" w:styleId="ListLabel20">
    <w:name w:val="ListLabel 20"/>
    <w:qFormat/>
    <w:rsid w:val="00E72F11"/>
    <w:rPr>
      <w:rFonts w:cs="Arial"/>
    </w:rPr>
  </w:style>
  <w:style w:type="character" w:customStyle="1" w:styleId="ListLabel21">
    <w:name w:val="ListLabel 21"/>
    <w:qFormat/>
    <w:rsid w:val="00E72F11"/>
    <w:rPr>
      <w:rFonts w:ascii="Calibri" w:eastAsia="Calibri" w:hAnsi="Calibri" w:cs="Arial"/>
      <w:sz w:val="22"/>
    </w:rPr>
  </w:style>
  <w:style w:type="character" w:customStyle="1" w:styleId="ListLabel22">
    <w:name w:val="ListLabel 22"/>
    <w:qFormat/>
    <w:rsid w:val="00E72F11"/>
    <w:rPr>
      <w:rFonts w:cs="Courier New"/>
    </w:rPr>
  </w:style>
  <w:style w:type="character" w:customStyle="1" w:styleId="ListLabel23">
    <w:name w:val="ListLabel 23"/>
    <w:qFormat/>
    <w:rsid w:val="00E72F11"/>
    <w:rPr>
      <w:rFonts w:cs="Courier New"/>
    </w:rPr>
  </w:style>
  <w:style w:type="character" w:customStyle="1" w:styleId="ListLabel24">
    <w:name w:val="ListLabel 24"/>
    <w:qFormat/>
    <w:rsid w:val="00E72F11"/>
    <w:rPr>
      <w:rFonts w:cs="Courier New"/>
    </w:rPr>
  </w:style>
  <w:style w:type="character" w:customStyle="1" w:styleId="ListLabel25">
    <w:name w:val="ListLabel 25"/>
    <w:qFormat/>
    <w:rsid w:val="00E72F11"/>
    <w:rPr>
      <w:rFonts w:ascii="Calibri" w:eastAsia="Calibri" w:hAnsi="Calibri" w:cs="Arial"/>
      <w:sz w:val="22"/>
    </w:rPr>
  </w:style>
  <w:style w:type="character" w:customStyle="1" w:styleId="ListLabel26">
    <w:name w:val="ListLabel 26"/>
    <w:qFormat/>
    <w:rsid w:val="00E72F11"/>
    <w:rPr>
      <w:rFonts w:cs="Courier New"/>
    </w:rPr>
  </w:style>
  <w:style w:type="character" w:customStyle="1" w:styleId="ListLabel27">
    <w:name w:val="ListLabel 27"/>
    <w:qFormat/>
    <w:rsid w:val="00E72F11"/>
    <w:rPr>
      <w:rFonts w:cs="Courier New"/>
    </w:rPr>
  </w:style>
  <w:style w:type="character" w:customStyle="1" w:styleId="ListLabel28">
    <w:name w:val="ListLabel 28"/>
    <w:qFormat/>
    <w:rsid w:val="00E72F11"/>
    <w:rPr>
      <w:rFonts w:cs="Courier New"/>
    </w:rPr>
  </w:style>
  <w:style w:type="character" w:customStyle="1" w:styleId="ListLabel29">
    <w:name w:val="ListLabel 29"/>
    <w:qFormat/>
    <w:rsid w:val="00E72F11"/>
    <w:rPr>
      <w:rFonts w:ascii="Calibri" w:hAnsi="Calibri" w:cs="Calibri"/>
      <w:i/>
      <w:sz w:val="22"/>
      <w:szCs w:val="22"/>
    </w:rPr>
  </w:style>
  <w:style w:type="paragraph" w:styleId="Titre">
    <w:name w:val="Title"/>
    <w:aliases w:val="Article,Section,Sous article"/>
    <w:basedOn w:val="Normal"/>
    <w:next w:val="Corpsdetexte"/>
    <w:link w:val="TitreCar"/>
    <w:uiPriority w:val="10"/>
    <w:qFormat/>
    <w:rsid w:val="00E72F11"/>
    <w:pPr>
      <w:jc w:val="center"/>
    </w:pPr>
    <w:rPr>
      <w:rFonts w:ascii="Times" w:hAnsi="Times"/>
      <w:b/>
      <w:sz w:val="28"/>
      <w:u w:val="single"/>
    </w:rPr>
  </w:style>
  <w:style w:type="character" w:customStyle="1" w:styleId="TitreCar">
    <w:name w:val="Titre Car"/>
    <w:aliases w:val="Article Car,Section Car,Sous article Car"/>
    <w:basedOn w:val="Policepardfaut"/>
    <w:link w:val="Titre"/>
    <w:uiPriority w:val="10"/>
    <w:rsid w:val="00E72F11"/>
    <w:rPr>
      <w:rFonts w:ascii="Times" w:eastAsia="Times New Roman" w:hAnsi="Times" w:cs="Times New Roman"/>
      <w:b/>
      <w:sz w:val="28"/>
      <w:szCs w:val="20"/>
      <w:u w:val="single"/>
      <w:lang w:val="fr-FR" w:eastAsia="fr-FR"/>
    </w:rPr>
  </w:style>
  <w:style w:type="paragraph" w:styleId="Corpsdetexte">
    <w:name w:val="Body Text"/>
    <w:basedOn w:val="Normal"/>
    <w:link w:val="CorpsdetexteCar"/>
    <w:semiHidden/>
    <w:rsid w:val="00E72F11"/>
    <w:pPr>
      <w:jc w:val="both"/>
    </w:pPr>
    <w:rPr>
      <w:rFonts w:asciiTheme="minorHAnsi" w:eastAsiaTheme="minorHAnsi" w:hAnsiTheme="minorHAnsi" w:cstheme="minorBidi"/>
      <w:sz w:val="22"/>
      <w:szCs w:val="24"/>
      <w:lang w:eastAsia="en-US"/>
    </w:rPr>
  </w:style>
  <w:style w:type="character" w:customStyle="1" w:styleId="BodyTextChar1">
    <w:name w:val="Body Text Char1"/>
    <w:basedOn w:val="Policepardfaut"/>
    <w:uiPriority w:val="99"/>
    <w:semiHidden/>
    <w:rsid w:val="00E72F11"/>
    <w:rPr>
      <w:rFonts w:ascii="Times New Roman" w:eastAsia="Times New Roman" w:hAnsi="Times New Roman" w:cs="Times New Roman"/>
      <w:sz w:val="20"/>
      <w:szCs w:val="20"/>
      <w:lang w:val="fr-FR" w:eastAsia="fr-FR"/>
    </w:rPr>
  </w:style>
  <w:style w:type="paragraph" w:styleId="Liste">
    <w:name w:val="List"/>
    <w:basedOn w:val="Corpsdetexte"/>
    <w:rsid w:val="00E72F11"/>
  </w:style>
  <w:style w:type="paragraph" w:styleId="Lgende">
    <w:name w:val="caption"/>
    <w:basedOn w:val="Normal"/>
    <w:qFormat/>
    <w:rsid w:val="00E72F11"/>
    <w:pPr>
      <w:suppressLineNumbers/>
      <w:spacing w:before="120" w:after="120"/>
    </w:pPr>
    <w:rPr>
      <w:i/>
      <w:iCs/>
      <w:sz w:val="24"/>
      <w:szCs w:val="24"/>
    </w:rPr>
  </w:style>
  <w:style w:type="paragraph" w:customStyle="1" w:styleId="Index">
    <w:name w:val="Index"/>
    <w:basedOn w:val="Normal"/>
    <w:qFormat/>
    <w:rsid w:val="00E72F11"/>
    <w:pPr>
      <w:suppressLineNumbers/>
    </w:pPr>
  </w:style>
  <w:style w:type="paragraph" w:styleId="Corpsdetexte2">
    <w:name w:val="Body Text 2"/>
    <w:basedOn w:val="Normal"/>
    <w:link w:val="Corpsdetexte2Car"/>
    <w:semiHidden/>
    <w:qFormat/>
    <w:rsid w:val="00E72F11"/>
    <w:pPr>
      <w:jc w:val="both"/>
    </w:pPr>
    <w:rPr>
      <w:i/>
      <w:sz w:val="22"/>
      <w:u w:val="single"/>
    </w:rPr>
  </w:style>
  <w:style w:type="character" w:customStyle="1" w:styleId="Corpsdetexte2Car">
    <w:name w:val="Corps de texte 2 Car"/>
    <w:basedOn w:val="Policepardfaut"/>
    <w:link w:val="Corpsdetexte2"/>
    <w:semiHidden/>
    <w:rsid w:val="00E72F11"/>
    <w:rPr>
      <w:rFonts w:ascii="Times New Roman" w:eastAsia="Times New Roman" w:hAnsi="Times New Roman" w:cs="Times New Roman"/>
      <w:i/>
      <w:sz w:val="22"/>
      <w:szCs w:val="20"/>
      <w:u w:val="single"/>
      <w:lang w:val="fr-FR" w:eastAsia="fr-FR"/>
    </w:rPr>
  </w:style>
  <w:style w:type="paragraph" w:styleId="Retraitcorpsdetexte">
    <w:name w:val="Body Text Indent"/>
    <w:basedOn w:val="Normal"/>
    <w:link w:val="RetraitcorpsdetexteCar"/>
    <w:semiHidden/>
    <w:rsid w:val="00E72F11"/>
    <w:pPr>
      <w:ind w:left="426"/>
      <w:jc w:val="both"/>
    </w:pPr>
    <w:rPr>
      <w:sz w:val="22"/>
    </w:rPr>
  </w:style>
  <w:style w:type="character" w:customStyle="1" w:styleId="RetraitcorpsdetexteCar">
    <w:name w:val="Retrait corps de texte Car"/>
    <w:basedOn w:val="Policepardfaut"/>
    <w:link w:val="Retraitcorpsdetexte"/>
    <w:semiHidden/>
    <w:rsid w:val="00E72F11"/>
    <w:rPr>
      <w:rFonts w:ascii="Times New Roman" w:eastAsia="Times New Roman" w:hAnsi="Times New Roman" w:cs="Times New Roman"/>
      <w:sz w:val="22"/>
      <w:szCs w:val="20"/>
      <w:lang w:val="fr-FR" w:eastAsia="fr-FR"/>
    </w:rPr>
  </w:style>
  <w:style w:type="paragraph" w:styleId="Corpsdetexte3">
    <w:name w:val="Body Text 3"/>
    <w:basedOn w:val="Normal"/>
    <w:link w:val="Corpsdetexte3Car"/>
    <w:semiHidden/>
    <w:qFormat/>
    <w:rsid w:val="00E72F11"/>
    <w:pPr>
      <w:jc w:val="both"/>
    </w:pPr>
    <w:rPr>
      <w:color w:val="0000FF"/>
      <w:sz w:val="22"/>
    </w:rPr>
  </w:style>
  <w:style w:type="character" w:customStyle="1" w:styleId="Corpsdetexte3Car">
    <w:name w:val="Corps de texte 3 Car"/>
    <w:basedOn w:val="Policepardfaut"/>
    <w:link w:val="Corpsdetexte3"/>
    <w:semiHidden/>
    <w:rsid w:val="00E72F11"/>
    <w:rPr>
      <w:rFonts w:ascii="Times New Roman" w:eastAsia="Times New Roman" w:hAnsi="Times New Roman" w:cs="Times New Roman"/>
      <w:color w:val="0000FF"/>
      <w:sz w:val="22"/>
      <w:szCs w:val="20"/>
      <w:lang w:val="fr-FR" w:eastAsia="fr-FR"/>
    </w:rPr>
  </w:style>
  <w:style w:type="paragraph" w:styleId="Retraitcorpsdetexte2">
    <w:name w:val="Body Text Indent 2"/>
    <w:basedOn w:val="Normal"/>
    <w:link w:val="Retraitcorpsdetexte2Car"/>
    <w:semiHidden/>
    <w:qFormat/>
    <w:rsid w:val="00E72F11"/>
    <w:pPr>
      <w:ind w:left="700"/>
      <w:jc w:val="both"/>
    </w:pPr>
    <w:rPr>
      <w:color w:val="0000FF"/>
      <w:sz w:val="22"/>
    </w:rPr>
  </w:style>
  <w:style w:type="character" w:customStyle="1" w:styleId="Retraitcorpsdetexte2Car">
    <w:name w:val="Retrait corps de texte 2 Car"/>
    <w:basedOn w:val="Policepardfaut"/>
    <w:link w:val="Retraitcorpsdetexte2"/>
    <w:semiHidden/>
    <w:rsid w:val="00E72F11"/>
    <w:rPr>
      <w:rFonts w:ascii="Times New Roman" w:eastAsia="Times New Roman" w:hAnsi="Times New Roman" w:cs="Times New Roman"/>
      <w:color w:val="0000FF"/>
      <w:sz w:val="22"/>
      <w:szCs w:val="20"/>
      <w:lang w:val="fr-FR" w:eastAsia="fr-FR"/>
    </w:rPr>
  </w:style>
  <w:style w:type="paragraph" w:styleId="Retraitcorpsdetexte3">
    <w:name w:val="Body Text Indent 3"/>
    <w:basedOn w:val="Normal"/>
    <w:link w:val="Retraitcorpsdetexte3Car"/>
    <w:semiHidden/>
    <w:qFormat/>
    <w:rsid w:val="00E72F11"/>
    <w:pPr>
      <w:ind w:left="700"/>
      <w:jc w:val="both"/>
    </w:pPr>
    <w:rPr>
      <w:sz w:val="22"/>
    </w:rPr>
  </w:style>
  <w:style w:type="character" w:customStyle="1" w:styleId="Retraitcorpsdetexte3Car">
    <w:name w:val="Retrait corps de texte 3 Car"/>
    <w:basedOn w:val="Policepardfaut"/>
    <w:link w:val="Retraitcorpsdetexte3"/>
    <w:semiHidden/>
    <w:rsid w:val="00E72F11"/>
    <w:rPr>
      <w:rFonts w:ascii="Times New Roman" w:eastAsia="Times New Roman" w:hAnsi="Times New Roman" w:cs="Times New Roman"/>
      <w:sz w:val="22"/>
      <w:szCs w:val="20"/>
      <w:lang w:val="fr-FR" w:eastAsia="fr-FR"/>
    </w:rPr>
  </w:style>
  <w:style w:type="paragraph" w:styleId="En-tte">
    <w:name w:val="header"/>
    <w:basedOn w:val="Normal"/>
    <w:link w:val="En-tteCar"/>
    <w:semiHidden/>
    <w:rsid w:val="00E72F11"/>
    <w:pPr>
      <w:tabs>
        <w:tab w:val="center" w:pos="4536"/>
        <w:tab w:val="right" w:pos="9072"/>
      </w:tabs>
    </w:pPr>
  </w:style>
  <w:style w:type="character" w:customStyle="1" w:styleId="En-tteCar">
    <w:name w:val="En-tête Car"/>
    <w:basedOn w:val="Policepardfaut"/>
    <w:link w:val="En-tte"/>
    <w:semiHidden/>
    <w:rsid w:val="00E72F11"/>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rsid w:val="00E72F11"/>
    <w:pPr>
      <w:tabs>
        <w:tab w:val="center" w:pos="4536"/>
        <w:tab w:val="right" w:pos="9072"/>
      </w:tabs>
    </w:pPr>
  </w:style>
  <w:style w:type="character" w:customStyle="1" w:styleId="PieddepageCar">
    <w:name w:val="Pied de page Car"/>
    <w:basedOn w:val="Policepardfaut"/>
    <w:link w:val="Pieddepage"/>
    <w:uiPriority w:val="99"/>
    <w:rsid w:val="00E72F11"/>
    <w:rPr>
      <w:rFonts w:ascii="Times New Roman" w:eastAsia="Times New Roman" w:hAnsi="Times New Roman" w:cs="Times New Roman"/>
      <w:sz w:val="20"/>
      <w:szCs w:val="20"/>
      <w:lang w:val="fr-FR" w:eastAsia="fr-FR"/>
    </w:rPr>
  </w:style>
  <w:style w:type="paragraph" w:styleId="Normalcentr">
    <w:name w:val="Block Text"/>
    <w:basedOn w:val="Normal"/>
    <w:semiHidden/>
    <w:qFormat/>
    <w:rsid w:val="00E72F1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426" w:right="48"/>
      <w:jc w:val="both"/>
    </w:pPr>
    <w:rPr>
      <w:sz w:val="22"/>
    </w:rPr>
  </w:style>
  <w:style w:type="paragraph" w:styleId="Textedebulles">
    <w:name w:val="Balloon Text"/>
    <w:basedOn w:val="Normal"/>
    <w:link w:val="TextedebullesCar"/>
    <w:semiHidden/>
    <w:qFormat/>
    <w:rsid w:val="00E72F11"/>
    <w:rPr>
      <w:rFonts w:ascii="Tahoma" w:hAnsi="Tahoma"/>
      <w:sz w:val="16"/>
    </w:rPr>
  </w:style>
  <w:style w:type="character" w:customStyle="1" w:styleId="TextedebullesCar">
    <w:name w:val="Texte de bulles Car"/>
    <w:basedOn w:val="Policepardfaut"/>
    <w:link w:val="Textedebulles"/>
    <w:semiHidden/>
    <w:rsid w:val="00E72F11"/>
    <w:rPr>
      <w:rFonts w:ascii="Tahoma" w:eastAsia="Times New Roman" w:hAnsi="Tahoma" w:cs="Times New Roman"/>
      <w:sz w:val="16"/>
      <w:szCs w:val="20"/>
      <w:lang w:val="fr-FR" w:eastAsia="fr-FR"/>
    </w:rPr>
  </w:style>
  <w:style w:type="paragraph" w:customStyle="1" w:styleId="BodyText31">
    <w:name w:val="Body Text 31"/>
    <w:basedOn w:val="Normal"/>
    <w:qFormat/>
    <w:rsid w:val="00E72F11"/>
    <w:pPr>
      <w:jc w:val="both"/>
    </w:pPr>
    <w:rPr>
      <w:color w:val="0000FF"/>
      <w:sz w:val="22"/>
    </w:rPr>
  </w:style>
  <w:style w:type="paragraph" w:styleId="Retraitnormal">
    <w:name w:val="Normal Indent"/>
    <w:basedOn w:val="Normal"/>
    <w:semiHidden/>
    <w:qFormat/>
    <w:rsid w:val="00E72F11"/>
    <w:pPr>
      <w:ind w:left="708"/>
    </w:pPr>
  </w:style>
  <w:style w:type="paragraph" w:customStyle="1" w:styleId="BodyText21">
    <w:name w:val="Body Text 21"/>
    <w:basedOn w:val="Normal"/>
    <w:qFormat/>
    <w:rsid w:val="00E72F11"/>
    <w:pPr>
      <w:tabs>
        <w:tab w:val="left" w:pos="992"/>
        <w:tab w:val="left" w:pos="1984"/>
        <w:tab w:val="left" w:pos="4961"/>
        <w:tab w:val="left" w:pos="6024"/>
      </w:tabs>
      <w:spacing w:line="240" w:lineRule="atLeast"/>
      <w:jc w:val="both"/>
    </w:pPr>
    <w:rPr>
      <w:rFonts w:ascii="Arial" w:hAnsi="Arial"/>
      <w:b/>
      <w:sz w:val="22"/>
    </w:rPr>
  </w:style>
  <w:style w:type="paragraph" w:customStyle="1" w:styleId="paragraphe">
    <w:name w:val="paragraphe"/>
    <w:basedOn w:val="Normal"/>
    <w:qFormat/>
    <w:rsid w:val="00E72F11"/>
    <w:pPr>
      <w:spacing w:before="240" w:after="240"/>
      <w:jc w:val="both"/>
    </w:pPr>
    <w:rPr>
      <w:rFonts w:ascii="Arial" w:hAnsi="Arial"/>
      <w:lang w:val="en-US"/>
    </w:rPr>
  </w:style>
  <w:style w:type="paragraph" w:styleId="Notedebasdepage">
    <w:name w:val="footnote text"/>
    <w:basedOn w:val="Normal"/>
    <w:link w:val="NotedebasdepageCar"/>
    <w:semiHidden/>
    <w:rsid w:val="00E72F11"/>
  </w:style>
  <w:style w:type="character" w:customStyle="1" w:styleId="NotedebasdepageCar">
    <w:name w:val="Note de bas de page Car"/>
    <w:basedOn w:val="Policepardfaut"/>
    <w:link w:val="Notedebasdepage"/>
    <w:semiHidden/>
    <w:rsid w:val="00E72F11"/>
    <w:rPr>
      <w:rFonts w:ascii="Times New Roman" w:eastAsia="Times New Roman" w:hAnsi="Times New Roman" w:cs="Times New Roman"/>
      <w:sz w:val="20"/>
      <w:szCs w:val="20"/>
      <w:lang w:val="fr-FR" w:eastAsia="fr-FR"/>
    </w:rPr>
  </w:style>
  <w:style w:type="paragraph" w:styleId="Commentaire">
    <w:name w:val="annotation text"/>
    <w:basedOn w:val="Normal"/>
    <w:link w:val="CommentaireCar"/>
    <w:uiPriority w:val="99"/>
    <w:qFormat/>
    <w:rsid w:val="00E72F11"/>
    <w:rPr>
      <w:sz w:val="24"/>
    </w:rPr>
  </w:style>
  <w:style w:type="character" w:customStyle="1" w:styleId="CommentaireCar">
    <w:name w:val="Commentaire Car"/>
    <w:basedOn w:val="Policepardfaut"/>
    <w:link w:val="Commentaire"/>
    <w:uiPriority w:val="99"/>
    <w:rsid w:val="00E72F11"/>
    <w:rPr>
      <w:rFonts w:ascii="Times New Roman" w:eastAsia="Times New Roman" w:hAnsi="Times New Roman" w:cs="Times New Roman"/>
      <w:szCs w:val="20"/>
      <w:lang w:val="fr-FR" w:eastAsia="fr-FR"/>
    </w:rPr>
  </w:style>
  <w:style w:type="paragraph" w:styleId="Objetducommentaire">
    <w:name w:val="annotation subject"/>
    <w:basedOn w:val="Commentaire"/>
    <w:link w:val="ObjetducommentaireCar"/>
    <w:semiHidden/>
    <w:qFormat/>
    <w:rsid w:val="00E72F11"/>
    <w:rPr>
      <w:sz w:val="20"/>
    </w:rPr>
  </w:style>
  <w:style w:type="character" w:customStyle="1" w:styleId="ObjetducommentaireCar">
    <w:name w:val="Objet du commentaire Car"/>
    <w:basedOn w:val="CommentaireCar"/>
    <w:link w:val="Objetducommentaire"/>
    <w:semiHidden/>
    <w:rsid w:val="00E72F11"/>
    <w:rPr>
      <w:rFonts w:ascii="Times New Roman" w:eastAsia="Times New Roman" w:hAnsi="Times New Roman" w:cs="Times New Roman"/>
      <w:sz w:val="20"/>
      <w:szCs w:val="20"/>
      <w:lang w:val="fr-FR" w:eastAsia="fr-FR"/>
    </w:rPr>
  </w:style>
  <w:style w:type="paragraph" w:customStyle="1" w:styleId="Listefonce-Accent51">
    <w:name w:val="Liste foncée - Accent 51"/>
    <w:basedOn w:val="Normal"/>
    <w:qFormat/>
    <w:rsid w:val="00E72F11"/>
    <w:pPr>
      <w:ind w:left="708"/>
    </w:pPr>
  </w:style>
  <w:style w:type="paragraph" w:customStyle="1" w:styleId="tetepara">
    <w:name w:val="tetepara"/>
    <w:basedOn w:val="Normal"/>
    <w:qFormat/>
    <w:rsid w:val="00E72F11"/>
    <w:rPr>
      <w:rFonts w:ascii="Tms Rmn" w:eastAsia="Calibri" w:hAnsi="Tms Rmn"/>
      <w:b/>
      <w:bCs/>
      <w:u w:val="single"/>
    </w:rPr>
  </w:style>
  <w:style w:type="paragraph" w:customStyle="1" w:styleId="Paragraphe0">
    <w:name w:val="Paragraphe"/>
    <w:basedOn w:val="Normal"/>
    <w:next w:val="Normal"/>
    <w:qFormat/>
    <w:rsid w:val="00E72F11"/>
    <w:pPr>
      <w:spacing w:before="240" w:after="240"/>
      <w:jc w:val="both"/>
    </w:pPr>
    <w:rPr>
      <w:rFonts w:ascii="Arial" w:hAnsi="Arial" w:cs="Arial"/>
    </w:rPr>
  </w:style>
  <w:style w:type="paragraph" w:customStyle="1" w:styleId="Grilleclaire-Accent31">
    <w:name w:val="Grille claire - Accent 31"/>
    <w:basedOn w:val="Normal"/>
    <w:uiPriority w:val="72"/>
    <w:qFormat/>
    <w:rsid w:val="00E72F11"/>
    <w:pPr>
      <w:ind w:left="708"/>
    </w:pPr>
  </w:style>
  <w:style w:type="paragraph" w:customStyle="1" w:styleId="Listeclaire-Accent51">
    <w:name w:val="Liste claire - Accent 51"/>
    <w:basedOn w:val="Normal"/>
    <w:qFormat/>
    <w:rsid w:val="00E72F11"/>
    <w:pPr>
      <w:ind w:left="708"/>
    </w:pPr>
  </w:style>
  <w:style w:type="paragraph" w:customStyle="1" w:styleId="Grillemoyenne1-Accent21">
    <w:name w:val="Grille moyenne 1 - Accent 21"/>
    <w:basedOn w:val="Normal"/>
    <w:uiPriority w:val="72"/>
    <w:qFormat/>
    <w:rsid w:val="00E72F11"/>
    <w:pPr>
      <w:ind w:left="708"/>
    </w:pPr>
  </w:style>
  <w:style w:type="paragraph" w:customStyle="1" w:styleId="Listemoyenne2-Accent21">
    <w:name w:val="Liste moyenne 2 - Accent 21"/>
    <w:uiPriority w:val="99"/>
    <w:semiHidden/>
    <w:qFormat/>
    <w:rsid w:val="00E72F11"/>
    <w:rPr>
      <w:rFonts w:ascii="Times New Roman" w:eastAsia="Times New Roman" w:hAnsi="Times New Roman" w:cs="Times New Roman"/>
      <w:sz w:val="20"/>
      <w:szCs w:val="20"/>
      <w:lang w:val="fr-FR" w:eastAsia="fr-FR"/>
    </w:rPr>
  </w:style>
  <w:style w:type="paragraph" w:styleId="Paragraphedeliste">
    <w:name w:val="List Paragraph"/>
    <w:basedOn w:val="Normal"/>
    <w:uiPriority w:val="34"/>
    <w:qFormat/>
    <w:rsid w:val="00E72F11"/>
    <w:pPr>
      <w:ind w:left="720"/>
      <w:contextualSpacing/>
    </w:pPr>
  </w:style>
  <w:style w:type="paragraph" w:customStyle="1" w:styleId="Contenudecadre">
    <w:name w:val="Contenu de cadre"/>
    <w:basedOn w:val="Normal"/>
    <w:qFormat/>
    <w:rsid w:val="00E72F11"/>
  </w:style>
  <w:style w:type="table" w:styleId="Grilledutableau">
    <w:name w:val="Table Grid"/>
    <w:basedOn w:val="TableauNormal"/>
    <w:uiPriority w:val="59"/>
    <w:rsid w:val="00E72F11"/>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link w:val="Sous-titreCar"/>
    <w:uiPriority w:val="11"/>
    <w:qFormat/>
    <w:rsid w:val="00E72F11"/>
    <w:pPr>
      <w:spacing w:before="240" w:after="240"/>
      <w:jc w:val="both"/>
    </w:pPr>
    <w:rPr>
      <w:rFonts w:asciiTheme="minorHAnsi" w:eastAsiaTheme="majorEastAsia" w:hAnsiTheme="minorHAnsi" w:cstheme="majorBidi"/>
      <w:iCs/>
      <w:sz w:val="22"/>
      <w:szCs w:val="24"/>
    </w:rPr>
  </w:style>
  <w:style w:type="character" w:customStyle="1" w:styleId="Sous-titreCar">
    <w:name w:val="Sous-titre Car"/>
    <w:basedOn w:val="Policepardfaut"/>
    <w:link w:val="Sous-titre"/>
    <w:uiPriority w:val="11"/>
    <w:rsid w:val="00E72F11"/>
    <w:rPr>
      <w:rFonts w:eastAsiaTheme="majorEastAsia" w:cstheme="majorBidi"/>
      <w:iCs/>
      <w:sz w:val="22"/>
      <w:lang w:val="fr-FR" w:eastAsia="fr-FR"/>
    </w:rPr>
  </w:style>
  <w:style w:type="paragraph" w:customStyle="1" w:styleId="WW-Corpsdetexte3">
    <w:name w:val="WW-Corps de texte 3"/>
    <w:basedOn w:val="Normal"/>
    <w:rsid w:val="00E72F11"/>
    <w:pPr>
      <w:suppressAutoHyphens/>
    </w:pPr>
    <w:rPr>
      <w:rFonts w:ascii="Comic Sans MS" w:hAnsi="Comic Sans MS"/>
      <w:lang w:eastAsia="ar-SA"/>
    </w:rPr>
  </w:style>
  <w:style w:type="paragraph" w:customStyle="1" w:styleId="Texteprformat">
    <w:name w:val="Texte préformaté"/>
    <w:basedOn w:val="Normal"/>
    <w:rsid w:val="00E72F11"/>
    <w:pPr>
      <w:suppressAutoHyphens/>
    </w:pPr>
    <w:rPr>
      <w:rFonts w:ascii="Courier New" w:eastAsia="Courier New" w:hAnsi="Courier New" w:cs="Courier New"/>
      <w:lang w:eastAsia="ar-SA"/>
    </w:rPr>
  </w:style>
  <w:style w:type="paragraph" w:styleId="NormalWeb">
    <w:name w:val="Normal (Web)"/>
    <w:basedOn w:val="Normal"/>
    <w:uiPriority w:val="99"/>
    <w:unhideWhenUsed/>
    <w:rsid w:val="00891BD3"/>
    <w:pPr>
      <w:spacing w:before="100" w:beforeAutospacing="1" w:after="100" w:afterAutospacing="1"/>
    </w:pPr>
    <w:rPr>
      <w:sz w:val="24"/>
      <w:szCs w:val="24"/>
      <w:lang w:val="fr-BE"/>
    </w:rPr>
  </w:style>
  <w:style w:type="paragraph" w:styleId="Rvision">
    <w:name w:val="Revision"/>
    <w:hidden/>
    <w:uiPriority w:val="99"/>
    <w:semiHidden/>
    <w:rsid w:val="00D739C2"/>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0693">
      <w:bodyDiv w:val="1"/>
      <w:marLeft w:val="0"/>
      <w:marRight w:val="0"/>
      <w:marTop w:val="0"/>
      <w:marBottom w:val="0"/>
      <w:divBdr>
        <w:top w:val="none" w:sz="0" w:space="0" w:color="auto"/>
        <w:left w:val="none" w:sz="0" w:space="0" w:color="auto"/>
        <w:bottom w:val="none" w:sz="0" w:space="0" w:color="auto"/>
        <w:right w:val="none" w:sz="0" w:space="0" w:color="auto"/>
      </w:divBdr>
    </w:div>
    <w:div w:id="235209157">
      <w:bodyDiv w:val="1"/>
      <w:marLeft w:val="0"/>
      <w:marRight w:val="0"/>
      <w:marTop w:val="0"/>
      <w:marBottom w:val="0"/>
      <w:divBdr>
        <w:top w:val="none" w:sz="0" w:space="0" w:color="auto"/>
        <w:left w:val="none" w:sz="0" w:space="0" w:color="auto"/>
        <w:bottom w:val="none" w:sz="0" w:space="0" w:color="auto"/>
        <w:right w:val="none" w:sz="0" w:space="0" w:color="auto"/>
      </w:divBdr>
      <w:divsChild>
        <w:div w:id="1783914873">
          <w:marLeft w:val="0"/>
          <w:marRight w:val="0"/>
          <w:marTop w:val="0"/>
          <w:marBottom w:val="0"/>
          <w:divBdr>
            <w:top w:val="none" w:sz="0" w:space="0" w:color="auto"/>
            <w:left w:val="none" w:sz="0" w:space="0" w:color="auto"/>
            <w:bottom w:val="none" w:sz="0" w:space="0" w:color="auto"/>
            <w:right w:val="none" w:sz="0" w:space="0" w:color="auto"/>
          </w:divBdr>
          <w:divsChild>
            <w:div w:id="9650573">
              <w:marLeft w:val="0"/>
              <w:marRight w:val="0"/>
              <w:marTop w:val="0"/>
              <w:marBottom w:val="0"/>
              <w:divBdr>
                <w:top w:val="none" w:sz="0" w:space="0" w:color="auto"/>
                <w:left w:val="none" w:sz="0" w:space="0" w:color="auto"/>
                <w:bottom w:val="none" w:sz="0" w:space="0" w:color="auto"/>
                <w:right w:val="none" w:sz="0" w:space="0" w:color="auto"/>
              </w:divBdr>
              <w:divsChild>
                <w:div w:id="2118937954">
                  <w:marLeft w:val="0"/>
                  <w:marRight w:val="0"/>
                  <w:marTop w:val="0"/>
                  <w:marBottom w:val="0"/>
                  <w:divBdr>
                    <w:top w:val="none" w:sz="0" w:space="0" w:color="auto"/>
                    <w:left w:val="none" w:sz="0" w:space="0" w:color="auto"/>
                    <w:bottom w:val="none" w:sz="0" w:space="0" w:color="auto"/>
                    <w:right w:val="none" w:sz="0" w:space="0" w:color="auto"/>
                  </w:divBdr>
                  <w:divsChild>
                    <w:div w:id="8378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11349">
      <w:bodyDiv w:val="1"/>
      <w:marLeft w:val="0"/>
      <w:marRight w:val="0"/>
      <w:marTop w:val="0"/>
      <w:marBottom w:val="0"/>
      <w:divBdr>
        <w:top w:val="none" w:sz="0" w:space="0" w:color="auto"/>
        <w:left w:val="none" w:sz="0" w:space="0" w:color="auto"/>
        <w:bottom w:val="none" w:sz="0" w:space="0" w:color="auto"/>
        <w:right w:val="none" w:sz="0" w:space="0" w:color="auto"/>
      </w:divBdr>
    </w:div>
    <w:div w:id="353728566">
      <w:bodyDiv w:val="1"/>
      <w:marLeft w:val="0"/>
      <w:marRight w:val="0"/>
      <w:marTop w:val="0"/>
      <w:marBottom w:val="0"/>
      <w:divBdr>
        <w:top w:val="none" w:sz="0" w:space="0" w:color="auto"/>
        <w:left w:val="none" w:sz="0" w:space="0" w:color="auto"/>
        <w:bottom w:val="none" w:sz="0" w:space="0" w:color="auto"/>
        <w:right w:val="none" w:sz="0" w:space="0" w:color="auto"/>
      </w:divBdr>
      <w:divsChild>
        <w:div w:id="1553691830">
          <w:marLeft w:val="0"/>
          <w:marRight w:val="0"/>
          <w:marTop w:val="0"/>
          <w:marBottom w:val="0"/>
          <w:divBdr>
            <w:top w:val="none" w:sz="0" w:space="0" w:color="auto"/>
            <w:left w:val="none" w:sz="0" w:space="0" w:color="auto"/>
            <w:bottom w:val="none" w:sz="0" w:space="0" w:color="auto"/>
            <w:right w:val="none" w:sz="0" w:space="0" w:color="auto"/>
          </w:divBdr>
          <w:divsChild>
            <w:div w:id="1951551239">
              <w:marLeft w:val="0"/>
              <w:marRight w:val="0"/>
              <w:marTop w:val="0"/>
              <w:marBottom w:val="0"/>
              <w:divBdr>
                <w:top w:val="none" w:sz="0" w:space="0" w:color="auto"/>
                <w:left w:val="none" w:sz="0" w:space="0" w:color="auto"/>
                <w:bottom w:val="none" w:sz="0" w:space="0" w:color="auto"/>
                <w:right w:val="none" w:sz="0" w:space="0" w:color="auto"/>
              </w:divBdr>
              <w:divsChild>
                <w:div w:id="492525931">
                  <w:marLeft w:val="0"/>
                  <w:marRight w:val="0"/>
                  <w:marTop w:val="0"/>
                  <w:marBottom w:val="0"/>
                  <w:divBdr>
                    <w:top w:val="none" w:sz="0" w:space="0" w:color="auto"/>
                    <w:left w:val="none" w:sz="0" w:space="0" w:color="auto"/>
                    <w:bottom w:val="none" w:sz="0" w:space="0" w:color="auto"/>
                    <w:right w:val="none" w:sz="0" w:space="0" w:color="auto"/>
                  </w:divBdr>
                  <w:divsChild>
                    <w:div w:id="143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011662">
      <w:bodyDiv w:val="1"/>
      <w:marLeft w:val="0"/>
      <w:marRight w:val="0"/>
      <w:marTop w:val="0"/>
      <w:marBottom w:val="0"/>
      <w:divBdr>
        <w:top w:val="none" w:sz="0" w:space="0" w:color="auto"/>
        <w:left w:val="none" w:sz="0" w:space="0" w:color="auto"/>
        <w:bottom w:val="none" w:sz="0" w:space="0" w:color="auto"/>
        <w:right w:val="none" w:sz="0" w:space="0" w:color="auto"/>
      </w:divBdr>
      <w:divsChild>
        <w:div w:id="1564756297">
          <w:marLeft w:val="0"/>
          <w:marRight w:val="0"/>
          <w:marTop w:val="0"/>
          <w:marBottom w:val="0"/>
          <w:divBdr>
            <w:top w:val="none" w:sz="0" w:space="0" w:color="auto"/>
            <w:left w:val="none" w:sz="0" w:space="0" w:color="auto"/>
            <w:bottom w:val="none" w:sz="0" w:space="0" w:color="auto"/>
            <w:right w:val="none" w:sz="0" w:space="0" w:color="auto"/>
          </w:divBdr>
          <w:divsChild>
            <w:div w:id="1042166586">
              <w:marLeft w:val="0"/>
              <w:marRight w:val="0"/>
              <w:marTop w:val="0"/>
              <w:marBottom w:val="0"/>
              <w:divBdr>
                <w:top w:val="none" w:sz="0" w:space="0" w:color="auto"/>
                <w:left w:val="none" w:sz="0" w:space="0" w:color="auto"/>
                <w:bottom w:val="none" w:sz="0" w:space="0" w:color="auto"/>
                <w:right w:val="none" w:sz="0" w:space="0" w:color="auto"/>
              </w:divBdr>
              <w:divsChild>
                <w:div w:id="433525673">
                  <w:marLeft w:val="0"/>
                  <w:marRight w:val="0"/>
                  <w:marTop w:val="0"/>
                  <w:marBottom w:val="0"/>
                  <w:divBdr>
                    <w:top w:val="none" w:sz="0" w:space="0" w:color="auto"/>
                    <w:left w:val="none" w:sz="0" w:space="0" w:color="auto"/>
                    <w:bottom w:val="none" w:sz="0" w:space="0" w:color="auto"/>
                    <w:right w:val="none" w:sz="0" w:space="0" w:color="auto"/>
                  </w:divBdr>
                  <w:divsChild>
                    <w:div w:id="16017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7271">
      <w:bodyDiv w:val="1"/>
      <w:marLeft w:val="0"/>
      <w:marRight w:val="0"/>
      <w:marTop w:val="0"/>
      <w:marBottom w:val="0"/>
      <w:divBdr>
        <w:top w:val="none" w:sz="0" w:space="0" w:color="auto"/>
        <w:left w:val="none" w:sz="0" w:space="0" w:color="auto"/>
        <w:bottom w:val="none" w:sz="0" w:space="0" w:color="auto"/>
        <w:right w:val="none" w:sz="0" w:space="0" w:color="auto"/>
      </w:divBdr>
    </w:div>
    <w:div w:id="690957720">
      <w:bodyDiv w:val="1"/>
      <w:marLeft w:val="0"/>
      <w:marRight w:val="0"/>
      <w:marTop w:val="0"/>
      <w:marBottom w:val="0"/>
      <w:divBdr>
        <w:top w:val="none" w:sz="0" w:space="0" w:color="auto"/>
        <w:left w:val="none" w:sz="0" w:space="0" w:color="auto"/>
        <w:bottom w:val="none" w:sz="0" w:space="0" w:color="auto"/>
        <w:right w:val="none" w:sz="0" w:space="0" w:color="auto"/>
      </w:divBdr>
      <w:divsChild>
        <w:div w:id="1882672128">
          <w:marLeft w:val="0"/>
          <w:marRight w:val="0"/>
          <w:marTop w:val="0"/>
          <w:marBottom w:val="0"/>
          <w:divBdr>
            <w:top w:val="none" w:sz="0" w:space="0" w:color="auto"/>
            <w:left w:val="none" w:sz="0" w:space="0" w:color="auto"/>
            <w:bottom w:val="none" w:sz="0" w:space="0" w:color="auto"/>
            <w:right w:val="none" w:sz="0" w:space="0" w:color="auto"/>
          </w:divBdr>
          <w:divsChild>
            <w:div w:id="2038383470">
              <w:marLeft w:val="0"/>
              <w:marRight w:val="0"/>
              <w:marTop w:val="0"/>
              <w:marBottom w:val="0"/>
              <w:divBdr>
                <w:top w:val="none" w:sz="0" w:space="0" w:color="auto"/>
                <w:left w:val="none" w:sz="0" w:space="0" w:color="auto"/>
                <w:bottom w:val="none" w:sz="0" w:space="0" w:color="auto"/>
                <w:right w:val="none" w:sz="0" w:space="0" w:color="auto"/>
              </w:divBdr>
              <w:divsChild>
                <w:div w:id="1602297381">
                  <w:marLeft w:val="0"/>
                  <w:marRight w:val="0"/>
                  <w:marTop w:val="0"/>
                  <w:marBottom w:val="0"/>
                  <w:divBdr>
                    <w:top w:val="none" w:sz="0" w:space="0" w:color="auto"/>
                    <w:left w:val="none" w:sz="0" w:space="0" w:color="auto"/>
                    <w:bottom w:val="none" w:sz="0" w:space="0" w:color="auto"/>
                    <w:right w:val="none" w:sz="0" w:space="0" w:color="auto"/>
                  </w:divBdr>
                  <w:divsChild>
                    <w:div w:id="2392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8001">
      <w:bodyDiv w:val="1"/>
      <w:marLeft w:val="0"/>
      <w:marRight w:val="0"/>
      <w:marTop w:val="0"/>
      <w:marBottom w:val="0"/>
      <w:divBdr>
        <w:top w:val="none" w:sz="0" w:space="0" w:color="auto"/>
        <w:left w:val="none" w:sz="0" w:space="0" w:color="auto"/>
        <w:bottom w:val="none" w:sz="0" w:space="0" w:color="auto"/>
        <w:right w:val="none" w:sz="0" w:space="0" w:color="auto"/>
      </w:divBdr>
      <w:divsChild>
        <w:div w:id="680354817">
          <w:marLeft w:val="0"/>
          <w:marRight w:val="0"/>
          <w:marTop w:val="0"/>
          <w:marBottom w:val="0"/>
          <w:divBdr>
            <w:top w:val="none" w:sz="0" w:space="0" w:color="auto"/>
            <w:left w:val="none" w:sz="0" w:space="0" w:color="auto"/>
            <w:bottom w:val="none" w:sz="0" w:space="0" w:color="auto"/>
            <w:right w:val="none" w:sz="0" w:space="0" w:color="auto"/>
          </w:divBdr>
          <w:divsChild>
            <w:div w:id="1574467196">
              <w:marLeft w:val="0"/>
              <w:marRight w:val="0"/>
              <w:marTop w:val="0"/>
              <w:marBottom w:val="0"/>
              <w:divBdr>
                <w:top w:val="none" w:sz="0" w:space="0" w:color="auto"/>
                <w:left w:val="none" w:sz="0" w:space="0" w:color="auto"/>
                <w:bottom w:val="none" w:sz="0" w:space="0" w:color="auto"/>
                <w:right w:val="none" w:sz="0" w:space="0" w:color="auto"/>
              </w:divBdr>
              <w:divsChild>
                <w:div w:id="53739966">
                  <w:marLeft w:val="0"/>
                  <w:marRight w:val="0"/>
                  <w:marTop w:val="0"/>
                  <w:marBottom w:val="0"/>
                  <w:divBdr>
                    <w:top w:val="none" w:sz="0" w:space="0" w:color="auto"/>
                    <w:left w:val="none" w:sz="0" w:space="0" w:color="auto"/>
                    <w:bottom w:val="none" w:sz="0" w:space="0" w:color="auto"/>
                    <w:right w:val="none" w:sz="0" w:space="0" w:color="auto"/>
                  </w:divBdr>
                  <w:divsChild>
                    <w:div w:id="20013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34581">
      <w:bodyDiv w:val="1"/>
      <w:marLeft w:val="0"/>
      <w:marRight w:val="0"/>
      <w:marTop w:val="0"/>
      <w:marBottom w:val="0"/>
      <w:divBdr>
        <w:top w:val="none" w:sz="0" w:space="0" w:color="auto"/>
        <w:left w:val="none" w:sz="0" w:space="0" w:color="auto"/>
        <w:bottom w:val="none" w:sz="0" w:space="0" w:color="auto"/>
        <w:right w:val="none" w:sz="0" w:space="0" w:color="auto"/>
      </w:divBdr>
      <w:divsChild>
        <w:div w:id="1801147032">
          <w:marLeft w:val="0"/>
          <w:marRight w:val="0"/>
          <w:marTop w:val="0"/>
          <w:marBottom w:val="0"/>
          <w:divBdr>
            <w:top w:val="none" w:sz="0" w:space="0" w:color="auto"/>
            <w:left w:val="none" w:sz="0" w:space="0" w:color="auto"/>
            <w:bottom w:val="none" w:sz="0" w:space="0" w:color="auto"/>
            <w:right w:val="none" w:sz="0" w:space="0" w:color="auto"/>
          </w:divBdr>
          <w:divsChild>
            <w:div w:id="963581419">
              <w:marLeft w:val="0"/>
              <w:marRight w:val="0"/>
              <w:marTop w:val="0"/>
              <w:marBottom w:val="0"/>
              <w:divBdr>
                <w:top w:val="none" w:sz="0" w:space="0" w:color="auto"/>
                <w:left w:val="none" w:sz="0" w:space="0" w:color="auto"/>
                <w:bottom w:val="none" w:sz="0" w:space="0" w:color="auto"/>
                <w:right w:val="none" w:sz="0" w:space="0" w:color="auto"/>
              </w:divBdr>
              <w:divsChild>
                <w:div w:id="171071148">
                  <w:marLeft w:val="0"/>
                  <w:marRight w:val="0"/>
                  <w:marTop w:val="0"/>
                  <w:marBottom w:val="0"/>
                  <w:divBdr>
                    <w:top w:val="none" w:sz="0" w:space="0" w:color="auto"/>
                    <w:left w:val="none" w:sz="0" w:space="0" w:color="auto"/>
                    <w:bottom w:val="none" w:sz="0" w:space="0" w:color="auto"/>
                    <w:right w:val="none" w:sz="0" w:space="0" w:color="auto"/>
                  </w:divBdr>
                  <w:divsChild>
                    <w:div w:id="6812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55522">
      <w:bodyDiv w:val="1"/>
      <w:marLeft w:val="0"/>
      <w:marRight w:val="0"/>
      <w:marTop w:val="0"/>
      <w:marBottom w:val="0"/>
      <w:divBdr>
        <w:top w:val="none" w:sz="0" w:space="0" w:color="auto"/>
        <w:left w:val="none" w:sz="0" w:space="0" w:color="auto"/>
        <w:bottom w:val="none" w:sz="0" w:space="0" w:color="auto"/>
        <w:right w:val="none" w:sz="0" w:space="0" w:color="auto"/>
      </w:divBdr>
      <w:divsChild>
        <w:div w:id="1672567015">
          <w:marLeft w:val="0"/>
          <w:marRight w:val="0"/>
          <w:marTop w:val="0"/>
          <w:marBottom w:val="0"/>
          <w:divBdr>
            <w:top w:val="none" w:sz="0" w:space="0" w:color="auto"/>
            <w:left w:val="none" w:sz="0" w:space="0" w:color="auto"/>
            <w:bottom w:val="none" w:sz="0" w:space="0" w:color="auto"/>
            <w:right w:val="none" w:sz="0" w:space="0" w:color="auto"/>
          </w:divBdr>
          <w:divsChild>
            <w:div w:id="1677876803">
              <w:marLeft w:val="0"/>
              <w:marRight w:val="0"/>
              <w:marTop w:val="0"/>
              <w:marBottom w:val="0"/>
              <w:divBdr>
                <w:top w:val="none" w:sz="0" w:space="0" w:color="auto"/>
                <w:left w:val="none" w:sz="0" w:space="0" w:color="auto"/>
                <w:bottom w:val="none" w:sz="0" w:space="0" w:color="auto"/>
                <w:right w:val="none" w:sz="0" w:space="0" w:color="auto"/>
              </w:divBdr>
              <w:divsChild>
                <w:div w:id="1370959934">
                  <w:marLeft w:val="0"/>
                  <w:marRight w:val="0"/>
                  <w:marTop w:val="0"/>
                  <w:marBottom w:val="0"/>
                  <w:divBdr>
                    <w:top w:val="none" w:sz="0" w:space="0" w:color="auto"/>
                    <w:left w:val="none" w:sz="0" w:space="0" w:color="auto"/>
                    <w:bottom w:val="none" w:sz="0" w:space="0" w:color="auto"/>
                    <w:right w:val="none" w:sz="0" w:space="0" w:color="auto"/>
                  </w:divBdr>
                  <w:divsChild>
                    <w:div w:id="10132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925137">
      <w:bodyDiv w:val="1"/>
      <w:marLeft w:val="0"/>
      <w:marRight w:val="0"/>
      <w:marTop w:val="0"/>
      <w:marBottom w:val="0"/>
      <w:divBdr>
        <w:top w:val="none" w:sz="0" w:space="0" w:color="auto"/>
        <w:left w:val="none" w:sz="0" w:space="0" w:color="auto"/>
        <w:bottom w:val="none" w:sz="0" w:space="0" w:color="auto"/>
        <w:right w:val="none" w:sz="0" w:space="0" w:color="auto"/>
      </w:divBdr>
      <w:divsChild>
        <w:div w:id="392657800">
          <w:marLeft w:val="0"/>
          <w:marRight w:val="0"/>
          <w:marTop w:val="0"/>
          <w:marBottom w:val="0"/>
          <w:divBdr>
            <w:top w:val="none" w:sz="0" w:space="0" w:color="auto"/>
            <w:left w:val="none" w:sz="0" w:space="0" w:color="auto"/>
            <w:bottom w:val="none" w:sz="0" w:space="0" w:color="auto"/>
            <w:right w:val="none" w:sz="0" w:space="0" w:color="auto"/>
          </w:divBdr>
          <w:divsChild>
            <w:div w:id="1404839122">
              <w:marLeft w:val="0"/>
              <w:marRight w:val="0"/>
              <w:marTop w:val="0"/>
              <w:marBottom w:val="0"/>
              <w:divBdr>
                <w:top w:val="none" w:sz="0" w:space="0" w:color="auto"/>
                <w:left w:val="none" w:sz="0" w:space="0" w:color="auto"/>
                <w:bottom w:val="none" w:sz="0" w:space="0" w:color="auto"/>
                <w:right w:val="none" w:sz="0" w:space="0" w:color="auto"/>
              </w:divBdr>
              <w:divsChild>
                <w:div w:id="418529163">
                  <w:marLeft w:val="0"/>
                  <w:marRight w:val="0"/>
                  <w:marTop w:val="0"/>
                  <w:marBottom w:val="0"/>
                  <w:divBdr>
                    <w:top w:val="none" w:sz="0" w:space="0" w:color="auto"/>
                    <w:left w:val="none" w:sz="0" w:space="0" w:color="auto"/>
                    <w:bottom w:val="none" w:sz="0" w:space="0" w:color="auto"/>
                    <w:right w:val="none" w:sz="0" w:space="0" w:color="auto"/>
                  </w:divBdr>
                  <w:divsChild>
                    <w:div w:id="710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9520">
      <w:bodyDiv w:val="1"/>
      <w:marLeft w:val="0"/>
      <w:marRight w:val="0"/>
      <w:marTop w:val="0"/>
      <w:marBottom w:val="0"/>
      <w:divBdr>
        <w:top w:val="none" w:sz="0" w:space="0" w:color="auto"/>
        <w:left w:val="none" w:sz="0" w:space="0" w:color="auto"/>
        <w:bottom w:val="none" w:sz="0" w:space="0" w:color="auto"/>
        <w:right w:val="none" w:sz="0" w:space="0" w:color="auto"/>
      </w:divBdr>
    </w:div>
    <w:div w:id="1345788183">
      <w:bodyDiv w:val="1"/>
      <w:marLeft w:val="0"/>
      <w:marRight w:val="0"/>
      <w:marTop w:val="0"/>
      <w:marBottom w:val="0"/>
      <w:divBdr>
        <w:top w:val="none" w:sz="0" w:space="0" w:color="auto"/>
        <w:left w:val="none" w:sz="0" w:space="0" w:color="auto"/>
        <w:bottom w:val="none" w:sz="0" w:space="0" w:color="auto"/>
        <w:right w:val="none" w:sz="0" w:space="0" w:color="auto"/>
      </w:divBdr>
      <w:divsChild>
        <w:div w:id="1457067609">
          <w:marLeft w:val="0"/>
          <w:marRight w:val="0"/>
          <w:marTop w:val="0"/>
          <w:marBottom w:val="0"/>
          <w:divBdr>
            <w:top w:val="none" w:sz="0" w:space="0" w:color="auto"/>
            <w:left w:val="none" w:sz="0" w:space="0" w:color="auto"/>
            <w:bottom w:val="none" w:sz="0" w:space="0" w:color="auto"/>
            <w:right w:val="none" w:sz="0" w:space="0" w:color="auto"/>
          </w:divBdr>
          <w:divsChild>
            <w:div w:id="868837345">
              <w:marLeft w:val="0"/>
              <w:marRight w:val="0"/>
              <w:marTop w:val="0"/>
              <w:marBottom w:val="0"/>
              <w:divBdr>
                <w:top w:val="none" w:sz="0" w:space="0" w:color="auto"/>
                <w:left w:val="none" w:sz="0" w:space="0" w:color="auto"/>
                <w:bottom w:val="none" w:sz="0" w:space="0" w:color="auto"/>
                <w:right w:val="none" w:sz="0" w:space="0" w:color="auto"/>
              </w:divBdr>
              <w:divsChild>
                <w:div w:id="1200555924">
                  <w:marLeft w:val="0"/>
                  <w:marRight w:val="0"/>
                  <w:marTop w:val="0"/>
                  <w:marBottom w:val="0"/>
                  <w:divBdr>
                    <w:top w:val="none" w:sz="0" w:space="0" w:color="auto"/>
                    <w:left w:val="none" w:sz="0" w:space="0" w:color="auto"/>
                    <w:bottom w:val="none" w:sz="0" w:space="0" w:color="auto"/>
                    <w:right w:val="none" w:sz="0" w:space="0" w:color="auto"/>
                  </w:divBdr>
                  <w:divsChild>
                    <w:div w:id="3590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1501">
      <w:bodyDiv w:val="1"/>
      <w:marLeft w:val="0"/>
      <w:marRight w:val="0"/>
      <w:marTop w:val="0"/>
      <w:marBottom w:val="0"/>
      <w:divBdr>
        <w:top w:val="none" w:sz="0" w:space="0" w:color="auto"/>
        <w:left w:val="none" w:sz="0" w:space="0" w:color="auto"/>
        <w:bottom w:val="none" w:sz="0" w:space="0" w:color="auto"/>
        <w:right w:val="none" w:sz="0" w:space="0" w:color="auto"/>
      </w:divBdr>
      <w:divsChild>
        <w:div w:id="264653524">
          <w:marLeft w:val="0"/>
          <w:marRight w:val="0"/>
          <w:marTop w:val="0"/>
          <w:marBottom w:val="0"/>
          <w:divBdr>
            <w:top w:val="none" w:sz="0" w:space="0" w:color="auto"/>
            <w:left w:val="none" w:sz="0" w:space="0" w:color="auto"/>
            <w:bottom w:val="none" w:sz="0" w:space="0" w:color="auto"/>
            <w:right w:val="none" w:sz="0" w:space="0" w:color="auto"/>
          </w:divBdr>
          <w:divsChild>
            <w:div w:id="1487740981">
              <w:marLeft w:val="0"/>
              <w:marRight w:val="0"/>
              <w:marTop w:val="0"/>
              <w:marBottom w:val="0"/>
              <w:divBdr>
                <w:top w:val="none" w:sz="0" w:space="0" w:color="auto"/>
                <w:left w:val="none" w:sz="0" w:space="0" w:color="auto"/>
                <w:bottom w:val="none" w:sz="0" w:space="0" w:color="auto"/>
                <w:right w:val="none" w:sz="0" w:space="0" w:color="auto"/>
              </w:divBdr>
              <w:divsChild>
                <w:div w:id="1220244417">
                  <w:marLeft w:val="0"/>
                  <w:marRight w:val="0"/>
                  <w:marTop w:val="0"/>
                  <w:marBottom w:val="0"/>
                  <w:divBdr>
                    <w:top w:val="none" w:sz="0" w:space="0" w:color="auto"/>
                    <w:left w:val="none" w:sz="0" w:space="0" w:color="auto"/>
                    <w:bottom w:val="none" w:sz="0" w:space="0" w:color="auto"/>
                    <w:right w:val="none" w:sz="0" w:space="0" w:color="auto"/>
                  </w:divBdr>
                  <w:divsChild>
                    <w:div w:id="2225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68555">
      <w:bodyDiv w:val="1"/>
      <w:marLeft w:val="0"/>
      <w:marRight w:val="0"/>
      <w:marTop w:val="0"/>
      <w:marBottom w:val="0"/>
      <w:divBdr>
        <w:top w:val="none" w:sz="0" w:space="0" w:color="auto"/>
        <w:left w:val="none" w:sz="0" w:space="0" w:color="auto"/>
        <w:bottom w:val="none" w:sz="0" w:space="0" w:color="auto"/>
        <w:right w:val="none" w:sz="0" w:space="0" w:color="auto"/>
      </w:divBdr>
      <w:divsChild>
        <w:div w:id="136071295">
          <w:marLeft w:val="0"/>
          <w:marRight w:val="0"/>
          <w:marTop w:val="0"/>
          <w:marBottom w:val="0"/>
          <w:divBdr>
            <w:top w:val="none" w:sz="0" w:space="0" w:color="auto"/>
            <w:left w:val="none" w:sz="0" w:space="0" w:color="auto"/>
            <w:bottom w:val="none" w:sz="0" w:space="0" w:color="auto"/>
            <w:right w:val="none" w:sz="0" w:space="0" w:color="auto"/>
          </w:divBdr>
          <w:divsChild>
            <w:div w:id="837774460">
              <w:marLeft w:val="0"/>
              <w:marRight w:val="0"/>
              <w:marTop w:val="0"/>
              <w:marBottom w:val="0"/>
              <w:divBdr>
                <w:top w:val="none" w:sz="0" w:space="0" w:color="auto"/>
                <w:left w:val="none" w:sz="0" w:space="0" w:color="auto"/>
                <w:bottom w:val="none" w:sz="0" w:space="0" w:color="auto"/>
                <w:right w:val="none" w:sz="0" w:space="0" w:color="auto"/>
              </w:divBdr>
              <w:divsChild>
                <w:div w:id="31922219">
                  <w:marLeft w:val="0"/>
                  <w:marRight w:val="0"/>
                  <w:marTop w:val="0"/>
                  <w:marBottom w:val="0"/>
                  <w:divBdr>
                    <w:top w:val="none" w:sz="0" w:space="0" w:color="auto"/>
                    <w:left w:val="none" w:sz="0" w:space="0" w:color="auto"/>
                    <w:bottom w:val="none" w:sz="0" w:space="0" w:color="auto"/>
                    <w:right w:val="none" w:sz="0" w:space="0" w:color="auto"/>
                  </w:divBdr>
                  <w:divsChild>
                    <w:div w:id="6881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47577">
      <w:bodyDiv w:val="1"/>
      <w:marLeft w:val="0"/>
      <w:marRight w:val="0"/>
      <w:marTop w:val="0"/>
      <w:marBottom w:val="0"/>
      <w:divBdr>
        <w:top w:val="none" w:sz="0" w:space="0" w:color="auto"/>
        <w:left w:val="none" w:sz="0" w:space="0" w:color="auto"/>
        <w:bottom w:val="none" w:sz="0" w:space="0" w:color="auto"/>
        <w:right w:val="none" w:sz="0" w:space="0" w:color="auto"/>
      </w:divBdr>
      <w:divsChild>
        <w:div w:id="1527135939">
          <w:marLeft w:val="0"/>
          <w:marRight w:val="0"/>
          <w:marTop w:val="0"/>
          <w:marBottom w:val="0"/>
          <w:divBdr>
            <w:top w:val="none" w:sz="0" w:space="0" w:color="auto"/>
            <w:left w:val="none" w:sz="0" w:space="0" w:color="auto"/>
            <w:bottom w:val="none" w:sz="0" w:space="0" w:color="auto"/>
            <w:right w:val="none" w:sz="0" w:space="0" w:color="auto"/>
          </w:divBdr>
          <w:divsChild>
            <w:div w:id="350422956">
              <w:marLeft w:val="0"/>
              <w:marRight w:val="0"/>
              <w:marTop w:val="0"/>
              <w:marBottom w:val="0"/>
              <w:divBdr>
                <w:top w:val="none" w:sz="0" w:space="0" w:color="auto"/>
                <w:left w:val="none" w:sz="0" w:space="0" w:color="auto"/>
                <w:bottom w:val="none" w:sz="0" w:space="0" w:color="auto"/>
                <w:right w:val="none" w:sz="0" w:space="0" w:color="auto"/>
              </w:divBdr>
              <w:divsChild>
                <w:div w:id="2031486643">
                  <w:marLeft w:val="0"/>
                  <w:marRight w:val="0"/>
                  <w:marTop w:val="0"/>
                  <w:marBottom w:val="0"/>
                  <w:divBdr>
                    <w:top w:val="none" w:sz="0" w:space="0" w:color="auto"/>
                    <w:left w:val="none" w:sz="0" w:space="0" w:color="auto"/>
                    <w:bottom w:val="none" w:sz="0" w:space="0" w:color="auto"/>
                    <w:right w:val="none" w:sz="0" w:space="0" w:color="auto"/>
                  </w:divBdr>
                  <w:divsChild>
                    <w:div w:id="8835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61171">
      <w:bodyDiv w:val="1"/>
      <w:marLeft w:val="0"/>
      <w:marRight w:val="0"/>
      <w:marTop w:val="0"/>
      <w:marBottom w:val="0"/>
      <w:divBdr>
        <w:top w:val="none" w:sz="0" w:space="0" w:color="auto"/>
        <w:left w:val="none" w:sz="0" w:space="0" w:color="auto"/>
        <w:bottom w:val="none" w:sz="0" w:space="0" w:color="auto"/>
        <w:right w:val="none" w:sz="0" w:space="0" w:color="auto"/>
      </w:divBdr>
      <w:divsChild>
        <w:div w:id="290022333">
          <w:marLeft w:val="0"/>
          <w:marRight w:val="0"/>
          <w:marTop w:val="0"/>
          <w:marBottom w:val="0"/>
          <w:divBdr>
            <w:top w:val="none" w:sz="0" w:space="0" w:color="auto"/>
            <w:left w:val="none" w:sz="0" w:space="0" w:color="auto"/>
            <w:bottom w:val="none" w:sz="0" w:space="0" w:color="auto"/>
            <w:right w:val="none" w:sz="0" w:space="0" w:color="auto"/>
          </w:divBdr>
          <w:divsChild>
            <w:div w:id="1503624475">
              <w:marLeft w:val="0"/>
              <w:marRight w:val="0"/>
              <w:marTop w:val="0"/>
              <w:marBottom w:val="0"/>
              <w:divBdr>
                <w:top w:val="none" w:sz="0" w:space="0" w:color="auto"/>
                <w:left w:val="none" w:sz="0" w:space="0" w:color="auto"/>
                <w:bottom w:val="none" w:sz="0" w:space="0" w:color="auto"/>
                <w:right w:val="none" w:sz="0" w:space="0" w:color="auto"/>
              </w:divBdr>
              <w:divsChild>
                <w:div w:id="1266501132">
                  <w:marLeft w:val="0"/>
                  <w:marRight w:val="0"/>
                  <w:marTop w:val="0"/>
                  <w:marBottom w:val="0"/>
                  <w:divBdr>
                    <w:top w:val="none" w:sz="0" w:space="0" w:color="auto"/>
                    <w:left w:val="none" w:sz="0" w:space="0" w:color="auto"/>
                    <w:bottom w:val="none" w:sz="0" w:space="0" w:color="auto"/>
                    <w:right w:val="none" w:sz="0" w:space="0" w:color="auto"/>
                  </w:divBdr>
                  <w:divsChild>
                    <w:div w:id="9264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7787">
      <w:bodyDiv w:val="1"/>
      <w:marLeft w:val="0"/>
      <w:marRight w:val="0"/>
      <w:marTop w:val="0"/>
      <w:marBottom w:val="0"/>
      <w:divBdr>
        <w:top w:val="none" w:sz="0" w:space="0" w:color="auto"/>
        <w:left w:val="none" w:sz="0" w:space="0" w:color="auto"/>
        <w:bottom w:val="none" w:sz="0" w:space="0" w:color="auto"/>
        <w:right w:val="none" w:sz="0" w:space="0" w:color="auto"/>
      </w:divBdr>
      <w:divsChild>
        <w:div w:id="990059755">
          <w:marLeft w:val="0"/>
          <w:marRight w:val="0"/>
          <w:marTop w:val="0"/>
          <w:marBottom w:val="0"/>
          <w:divBdr>
            <w:top w:val="none" w:sz="0" w:space="0" w:color="auto"/>
            <w:left w:val="none" w:sz="0" w:space="0" w:color="auto"/>
            <w:bottom w:val="none" w:sz="0" w:space="0" w:color="auto"/>
            <w:right w:val="none" w:sz="0" w:space="0" w:color="auto"/>
          </w:divBdr>
          <w:divsChild>
            <w:div w:id="559054588">
              <w:marLeft w:val="0"/>
              <w:marRight w:val="0"/>
              <w:marTop w:val="0"/>
              <w:marBottom w:val="0"/>
              <w:divBdr>
                <w:top w:val="none" w:sz="0" w:space="0" w:color="auto"/>
                <w:left w:val="none" w:sz="0" w:space="0" w:color="auto"/>
                <w:bottom w:val="none" w:sz="0" w:space="0" w:color="auto"/>
                <w:right w:val="none" w:sz="0" w:space="0" w:color="auto"/>
              </w:divBdr>
              <w:divsChild>
                <w:div w:id="445540417">
                  <w:marLeft w:val="0"/>
                  <w:marRight w:val="0"/>
                  <w:marTop w:val="0"/>
                  <w:marBottom w:val="0"/>
                  <w:divBdr>
                    <w:top w:val="none" w:sz="0" w:space="0" w:color="auto"/>
                    <w:left w:val="none" w:sz="0" w:space="0" w:color="auto"/>
                    <w:bottom w:val="none" w:sz="0" w:space="0" w:color="auto"/>
                    <w:right w:val="none" w:sz="0" w:space="0" w:color="auto"/>
                  </w:divBdr>
                  <w:divsChild>
                    <w:div w:id="8324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5658">
      <w:bodyDiv w:val="1"/>
      <w:marLeft w:val="0"/>
      <w:marRight w:val="0"/>
      <w:marTop w:val="0"/>
      <w:marBottom w:val="0"/>
      <w:divBdr>
        <w:top w:val="none" w:sz="0" w:space="0" w:color="auto"/>
        <w:left w:val="none" w:sz="0" w:space="0" w:color="auto"/>
        <w:bottom w:val="none" w:sz="0" w:space="0" w:color="auto"/>
        <w:right w:val="none" w:sz="0" w:space="0" w:color="auto"/>
      </w:divBdr>
      <w:divsChild>
        <w:div w:id="1786653702">
          <w:marLeft w:val="0"/>
          <w:marRight w:val="0"/>
          <w:marTop w:val="0"/>
          <w:marBottom w:val="0"/>
          <w:divBdr>
            <w:top w:val="none" w:sz="0" w:space="0" w:color="auto"/>
            <w:left w:val="none" w:sz="0" w:space="0" w:color="auto"/>
            <w:bottom w:val="none" w:sz="0" w:space="0" w:color="auto"/>
            <w:right w:val="none" w:sz="0" w:space="0" w:color="auto"/>
          </w:divBdr>
          <w:divsChild>
            <w:div w:id="432018433">
              <w:marLeft w:val="0"/>
              <w:marRight w:val="0"/>
              <w:marTop w:val="0"/>
              <w:marBottom w:val="0"/>
              <w:divBdr>
                <w:top w:val="none" w:sz="0" w:space="0" w:color="auto"/>
                <w:left w:val="none" w:sz="0" w:space="0" w:color="auto"/>
                <w:bottom w:val="none" w:sz="0" w:space="0" w:color="auto"/>
                <w:right w:val="none" w:sz="0" w:space="0" w:color="auto"/>
              </w:divBdr>
              <w:divsChild>
                <w:div w:id="1458134807">
                  <w:marLeft w:val="0"/>
                  <w:marRight w:val="0"/>
                  <w:marTop w:val="0"/>
                  <w:marBottom w:val="0"/>
                  <w:divBdr>
                    <w:top w:val="none" w:sz="0" w:space="0" w:color="auto"/>
                    <w:left w:val="none" w:sz="0" w:space="0" w:color="auto"/>
                    <w:bottom w:val="none" w:sz="0" w:space="0" w:color="auto"/>
                    <w:right w:val="none" w:sz="0" w:space="0" w:color="auto"/>
                  </w:divBdr>
                  <w:divsChild>
                    <w:div w:id="17499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0782">
      <w:bodyDiv w:val="1"/>
      <w:marLeft w:val="0"/>
      <w:marRight w:val="0"/>
      <w:marTop w:val="0"/>
      <w:marBottom w:val="0"/>
      <w:divBdr>
        <w:top w:val="none" w:sz="0" w:space="0" w:color="auto"/>
        <w:left w:val="none" w:sz="0" w:space="0" w:color="auto"/>
        <w:bottom w:val="none" w:sz="0" w:space="0" w:color="auto"/>
        <w:right w:val="none" w:sz="0" w:space="0" w:color="auto"/>
      </w:divBdr>
      <w:divsChild>
        <w:div w:id="2085686356">
          <w:marLeft w:val="0"/>
          <w:marRight w:val="0"/>
          <w:marTop w:val="0"/>
          <w:marBottom w:val="0"/>
          <w:divBdr>
            <w:top w:val="none" w:sz="0" w:space="0" w:color="auto"/>
            <w:left w:val="none" w:sz="0" w:space="0" w:color="auto"/>
            <w:bottom w:val="none" w:sz="0" w:space="0" w:color="auto"/>
            <w:right w:val="none" w:sz="0" w:space="0" w:color="auto"/>
          </w:divBdr>
          <w:divsChild>
            <w:div w:id="144781882">
              <w:marLeft w:val="0"/>
              <w:marRight w:val="0"/>
              <w:marTop w:val="0"/>
              <w:marBottom w:val="0"/>
              <w:divBdr>
                <w:top w:val="none" w:sz="0" w:space="0" w:color="auto"/>
                <w:left w:val="none" w:sz="0" w:space="0" w:color="auto"/>
                <w:bottom w:val="none" w:sz="0" w:space="0" w:color="auto"/>
                <w:right w:val="none" w:sz="0" w:space="0" w:color="auto"/>
              </w:divBdr>
              <w:divsChild>
                <w:div w:id="1997494925">
                  <w:marLeft w:val="0"/>
                  <w:marRight w:val="0"/>
                  <w:marTop w:val="0"/>
                  <w:marBottom w:val="0"/>
                  <w:divBdr>
                    <w:top w:val="none" w:sz="0" w:space="0" w:color="auto"/>
                    <w:left w:val="none" w:sz="0" w:space="0" w:color="auto"/>
                    <w:bottom w:val="none" w:sz="0" w:space="0" w:color="auto"/>
                    <w:right w:val="none" w:sz="0" w:space="0" w:color="auto"/>
                  </w:divBdr>
                  <w:divsChild>
                    <w:div w:id="10388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C06C9-B2D6-7F4B-88B4-A53A1BBAA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3743</Words>
  <Characters>20592</Characters>
  <Application>Microsoft Office Word</Application>
  <DocSecurity>0</DocSecurity>
  <Lines>171</Lines>
  <Paragraphs>48</Paragraphs>
  <ScaleCrop>false</ScaleCrop>
  <Manager/>
  <Company/>
  <LinksUpToDate>false</LinksUpToDate>
  <CharactersWithSpaces>24287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www.priouxculot.com</dc:description>
  <cp:lastModifiedBy/>
  <cp:revision>1</cp:revision>
  <cp:lastPrinted>2020-08-17T13:53:00Z</cp:lastPrinted>
  <dcterms:created xsi:type="dcterms:W3CDTF">2020-09-16T11:11:00Z</dcterms:created>
  <dcterms:modified xsi:type="dcterms:W3CDTF">2020-09-18T13:35:00Z</dcterms:modified>
  <cp:category/>
</cp:coreProperties>
</file>